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1118" w14:textId="77777777" w:rsidR="008358F7" w:rsidRDefault="00A278CE" w:rsidP="008358F7">
      <w:pPr>
        <w:spacing w:after="120" w:line="276" w:lineRule="auto"/>
        <w:rPr>
          <w:rFonts w:asciiTheme="minorHAnsi" w:hAnsiTheme="minorHAnsi"/>
        </w:rPr>
      </w:pPr>
      <w:r w:rsidRPr="00A278CE">
        <w:rPr>
          <w:rFonts w:asciiTheme="majorHAnsi" w:eastAsiaTheme="majorEastAsia" w:hAnsiTheme="majorHAnsi" w:cstheme="majorBidi"/>
          <w:b/>
          <w:bCs/>
          <w:color w:val="0097A7" w:themeColor="accent1"/>
          <w:sz w:val="26"/>
          <w:szCs w:val="26"/>
        </w:rPr>
        <w:t>Tidsplan for projektet</w:t>
      </w:r>
    </w:p>
    <w:p w14:paraId="28C21119" w14:textId="77777777" w:rsidR="0028282D" w:rsidRDefault="0028282D" w:rsidP="0028282D">
      <w:pPr>
        <w:rPr>
          <w:rFonts w:asciiTheme="minorHAnsi" w:hAnsiTheme="minorHAnsi"/>
        </w:rPr>
      </w:pPr>
      <w:r>
        <w:rPr>
          <w:rFonts w:asciiTheme="minorHAnsi" w:hAnsiTheme="minorHAnsi"/>
        </w:rPr>
        <w:t>Her indsættes en</w:t>
      </w:r>
      <w:r w:rsidRPr="003416E6">
        <w:rPr>
          <w:rFonts w:asciiTheme="minorHAnsi" w:hAnsiTheme="minorHAnsi"/>
        </w:rPr>
        <w:t xml:space="preserve"> uddybet tidsplan for projektet. Tidsplanen skal som minimum indeholde projektperiodens start- og slutdato, plan for de overordnede arbejder til </w:t>
      </w:r>
      <w:r w:rsidR="00A278CE">
        <w:rPr>
          <w:rFonts w:asciiTheme="minorHAnsi" w:hAnsiTheme="minorHAnsi"/>
        </w:rPr>
        <w:t xml:space="preserve">indhentning af </w:t>
      </w:r>
      <w:r>
        <w:rPr>
          <w:rFonts w:asciiTheme="minorHAnsi" w:hAnsiTheme="minorHAnsi"/>
        </w:rPr>
        <w:t>endelig godkendelse ved kommunen, kontraktindgåelse med varmekunder, tilbudsindhentning, anlægsfase</w:t>
      </w:r>
      <w:r w:rsidR="00A278CE">
        <w:rPr>
          <w:rFonts w:asciiTheme="minorHAnsi" w:hAnsiTheme="minorHAnsi"/>
        </w:rPr>
        <w:t xml:space="preserve"> og opnåelse af minimumstilslutning</w:t>
      </w:r>
      <w:r w:rsidRPr="003416E6">
        <w:rPr>
          <w:rFonts w:asciiTheme="minorHAnsi" w:hAnsiTheme="minorHAnsi"/>
        </w:rPr>
        <w:t>.</w:t>
      </w:r>
    </w:p>
    <w:p w14:paraId="28C2111A" w14:textId="77777777" w:rsidR="00A278CE" w:rsidRPr="0028282D" w:rsidRDefault="00A278CE" w:rsidP="0028282D"/>
    <w:p w14:paraId="28C2111B" w14:textId="77777777" w:rsidR="0028282D" w:rsidRDefault="0028282D" w:rsidP="0028282D">
      <w:pPr>
        <w:spacing w:line="276" w:lineRule="auto"/>
        <w:rPr>
          <w:rFonts w:asciiTheme="minorHAnsi" w:hAnsiTheme="minorHAnsi"/>
        </w:rPr>
      </w:pPr>
      <w:r w:rsidRPr="003416E6">
        <w:rPr>
          <w:rFonts w:asciiTheme="minorHAnsi" w:hAnsiTheme="minorHAnsi"/>
          <w:b/>
        </w:rPr>
        <w:t>Bemærk!</w:t>
      </w:r>
      <w:r w:rsidRPr="003416E6">
        <w:rPr>
          <w:rFonts w:asciiTheme="minorHAnsi" w:hAnsiTheme="minorHAnsi"/>
        </w:rPr>
        <w:t xml:space="preserve"> Tidsplanen </w:t>
      </w:r>
      <w:r>
        <w:rPr>
          <w:rFonts w:asciiTheme="minorHAnsi" w:hAnsiTheme="minorHAnsi"/>
        </w:rPr>
        <w:t>skal demonstrere</w:t>
      </w:r>
      <w:r w:rsidR="00BE537F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at projektets forventede gennemførselstid er </w:t>
      </w:r>
      <w:r w:rsidR="00BE537F">
        <w:rPr>
          <w:rFonts w:asciiTheme="minorHAnsi" w:hAnsiTheme="minorHAnsi"/>
        </w:rPr>
        <w:t xml:space="preserve">maks. </w:t>
      </w:r>
      <w:r>
        <w:rPr>
          <w:rFonts w:asciiTheme="minorHAnsi" w:hAnsiTheme="minorHAnsi"/>
        </w:rPr>
        <w:t>5</w:t>
      </w:r>
      <w:r w:rsidRPr="003416E6">
        <w:rPr>
          <w:rFonts w:asciiTheme="minorHAnsi" w:hAnsiTheme="minorHAnsi"/>
        </w:rPr>
        <w:t xml:space="preserve"> år fra modtagelse</w:t>
      </w:r>
      <w:r>
        <w:rPr>
          <w:rFonts w:asciiTheme="minorHAnsi" w:hAnsiTheme="minorHAnsi"/>
        </w:rPr>
        <w:t>n</w:t>
      </w:r>
      <w:r w:rsidRPr="003416E6">
        <w:rPr>
          <w:rFonts w:asciiTheme="minorHAnsi" w:hAnsiTheme="minorHAnsi"/>
        </w:rPr>
        <w:t xml:space="preserve"> af tilsagn</w:t>
      </w:r>
      <w:r>
        <w:rPr>
          <w:rFonts w:asciiTheme="minorHAnsi" w:hAnsiTheme="minorHAnsi"/>
        </w:rPr>
        <w:t>et</w:t>
      </w:r>
      <w:r w:rsidRPr="003416E6">
        <w:rPr>
          <w:rFonts w:asciiTheme="minorHAnsi" w:hAnsiTheme="minorHAnsi"/>
        </w:rPr>
        <w:t>.</w:t>
      </w:r>
      <w:r w:rsidR="00BE537F">
        <w:rPr>
          <w:rFonts w:asciiTheme="minorHAnsi" w:hAnsiTheme="minorHAnsi"/>
        </w:rPr>
        <w:t xml:space="preserve"> Start- og slutdato skal stemme overens med start- og slutdato i ansøgningsskemaet.</w:t>
      </w:r>
    </w:p>
    <w:p w14:paraId="28C2111C" w14:textId="77777777" w:rsidR="0028282D" w:rsidRPr="0028282D" w:rsidRDefault="0028282D" w:rsidP="0028282D"/>
    <w:tbl>
      <w:tblPr>
        <w:tblStyle w:val="Tabel-Gitt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50"/>
        <w:gridCol w:w="6658"/>
      </w:tblGrid>
      <w:tr w:rsidR="005C4FD3" w:rsidRPr="003416E6" w14:paraId="28C2111F" w14:textId="77777777" w:rsidTr="00A278CE">
        <w:trPr>
          <w:trHeight w:val="883"/>
        </w:trPr>
        <w:tc>
          <w:tcPr>
            <w:tcW w:w="15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2111D" w14:textId="77777777" w:rsidR="005C4FD3" w:rsidRPr="005C4FD3" w:rsidRDefault="00D90B13" w:rsidP="008330B0">
            <w:pPr>
              <w:pStyle w:val="Overskrift4"/>
            </w:pPr>
            <w:r>
              <w:t xml:space="preserve">Delmål </w:t>
            </w:r>
          </w:p>
        </w:tc>
        <w:tc>
          <w:tcPr>
            <w:tcW w:w="34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2111E" w14:textId="77777777" w:rsidR="005C4FD3" w:rsidRPr="003416E6" w:rsidRDefault="005C4FD3" w:rsidP="00E82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Beskriv for hvert </w:t>
            </w:r>
            <w:r w:rsidR="00D90B13">
              <w:rPr>
                <w:rFonts w:asciiTheme="minorHAnsi" w:hAnsiTheme="minorHAnsi"/>
              </w:rPr>
              <w:t>delmål</w:t>
            </w:r>
            <w:r>
              <w:rPr>
                <w:rFonts w:asciiTheme="minorHAnsi" w:hAnsiTheme="minorHAnsi"/>
              </w:rPr>
              <w:t xml:space="preserve">, hvilke aktiviteter der </w:t>
            </w:r>
            <w:r w:rsidR="00E82297">
              <w:rPr>
                <w:rFonts w:asciiTheme="minorHAnsi" w:hAnsiTheme="minorHAnsi"/>
              </w:rPr>
              <w:t>er nødvendige for at opnå delmålet</w:t>
            </w:r>
            <w:r>
              <w:rPr>
                <w:rFonts w:asciiTheme="minorHAnsi" w:hAnsiTheme="minorHAnsi"/>
              </w:rPr>
              <w:t xml:space="preserve">. Vurdér og begrund tidsforbruget og i hvilket omfang aktiviteterne kan gennemføres sideløbende med andre. </w:t>
            </w:r>
          </w:p>
        </w:tc>
      </w:tr>
      <w:tr w:rsidR="00BE537F" w:rsidRPr="003416E6" w14:paraId="28C21122" w14:textId="77777777" w:rsidTr="00A278CE">
        <w:trPr>
          <w:trHeight w:val="883"/>
        </w:trPr>
        <w:tc>
          <w:tcPr>
            <w:tcW w:w="15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C21120" w14:textId="77777777" w:rsidR="00BE537F" w:rsidRDefault="00BE537F" w:rsidP="00BE537F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Startdato: Estimeret dato for modtagelse af tilsagn </w:t>
            </w:r>
          </w:p>
        </w:tc>
        <w:tc>
          <w:tcPr>
            <w:tcW w:w="346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C21121" w14:textId="77777777" w:rsidR="00BE537F" w:rsidRPr="003416E6" w:rsidRDefault="00BE537F" w:rsidP="005C4FD3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28282D" w:rsidRPr="003416E6" w14:paraId="28C21126" w14:textId="77777777" w:rsidTr="00A278CE">
        <w:trPr>
          <w:trHeight w:val="883"/>
        </w:trPr>
        <w:tc>
          <w:tcPr>
            <w:tcW w:w="15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C21123" w14:textId="77777777" w:rsidR="0028282D" w:rsidRPr="003416E6" w:rsidRDefault="005C4FD3" w:rsidP="0028282D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="0028282D">
              <w:rPr>
                <w:rFonts w:asciiTheme="minorHAnsi" w:hAnsiTheme="minorHAnsi"/>
              </w:rPr>
              <w:t>ndelig godkendelse af projektet ved kommunen</w:t>
            </w:r>
          </w:p>
        </w:tc>
        <w:tc>
          <w:tcPr>
            <w:tcW w:w="346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C21124" w14:textId="77777777" w:rsidR="005C4FD3" w:rsidRPr="003416E6" w:rsidRDefault="005C4FD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330319693" w:edGrp="everyone"/>
          </w:p>
          <w:permEnd w:id="330319693"/>
          <w:p w14:paraId="28C21125" w14:textId="77777777" w:rsidR="0028282D" w:rsidRPr="003416E6" w:rsidRDefault="0028282D" w:rsidP="000D4AE8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28282D" w:rsidRPr="003416E6" w14:paraId="28C2112A" w14:textId="77777777" w:rsidTr="00A278CE">
        <w:trPr>
          <w:trHeight w:val="883"/>
        </w:trPr>
        <w:tc>
          <w:tcPr>
            <w:tcW w:w="1535" w:type="pct"/>
            <w:tcBorders>
              <w:top w:val="single" w:sz="4" w:space="0" w:color="auto"/>
            </w:tcBorders>
            <w:vAlign w:val="center"/>
          </w:tcPr>
          <w:p w14:paraId="28C21127" w14:textId="77777777" w:rsidR="0028282D" w:rsidRDefault="00D90B13" w:rsidP="00D90B13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</w:t>
            </w:r>
            <w:r w:rsidR="005C4FD3">
              <w:rPr>
                <w:rFonts w:asciiTheme="minorHAnsi" w:hAnsiTheme="minorHAnsi"/>
              </w:rPr>
              <w:t>ilbudsindhentning for anlægsarbejder</w:t>
            </w:r>
          </w:p>
        </w:tc>
        <w:tc>
          <w:tcPr>
            <w:tcW w:w="3465" w:type="pct"/>
            <w:tcBorders>
              <w:top w:val="single" w:sz="4" w:space="0" w:color="auto"/>
            </w:tcBorders>
            <w:vAlign w:val="center"/>
          </w:tcPr>
          <w:p w14:paraId="28C21128" w14:textId="77777777" w:rsidR="005C4FD3" w:rsidRPr="003416E6" w:rsidRDefault="005C4FD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1265463785" w:edGrp="everyone"/>
          </w:p>
          <w:permEnd w:id="1265463785"/>
          <w:p w14:paraId="28C21129" w14:textId="77777777" w:rsidR="0028282D" w:rsidRPr="003416E6" w:rsidRDefault="0028282D" w:rsidP="0085474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28282D" w:rsidRPr="003416E6" w14:paraId="28C2112E" w14:textId="77777777" w:rsidTr="00A278CE">
        <w:trPr>
          <w:trHeight w:val="883"/>
        </w:trPr>
        <w:tc>
          <w:tcPr>
            <w:tcW w:w="1535" w:type="pct"/>
            <w:vAlign w:val="center"/>
          </w:tcPr>
          <w:p w14:paraId="28C2112B" w14:textId="77777777" w:rsidR="0028282D" w:rsidRDefault="005C4FD3" w:rsidP="0085474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Kontraktindgåelse med varmekunder</w:t>
            </w:r>
          </w:p>
        </w:tc>
        <w:tc>
          <w:tcPr>
            <w:tcW w:w="3465" w:type="pct"/>
            <w:vAlign w:val="center"/>
          </w:tcPr>
          <w:p w14:paraId="28C2112C" w14:textId="77777777" w:rsidR="005C4FD3" w:rsidRPr="003416E6" w:rsidRDefault="005C4FD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1311526275" w:edGrp="everyone"/>
          </w:p>
          <w:permEnd w:id="1311526275"/>
          <w:p w14:paraId="28C2112D" w14:textId="77777777" w:rsidR="0028282D" w:rsidRPr="003416E6" w:rsidRDefault="0028282D" w:rsidP="00854747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28282D" w:rsidRPr="003416E6" w14:paraId="28C21132" w14:textId="77777777" w:rsidTr="00A278CE">
        <w:trPr>
          <w:trHeight w:val="883"/>
        </w:trPr>
        <w:tc>
          <w:tcPr>
            <w:tcW w:w="1535" w:type="pct"/>
            <w:vAlign w:val="center"/>
          </w:tcPr>
          <w:p w14:paraId="28C2112F" w14:textId="77777777" w:rsidR="0028282D" w:rsidRDefault="00D90B13" w:rsidP="00D90B13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Etablering af fjernvarmenet</w:t>
            </w:r>
          </w:p>
        </w:tc>
        <w:tc>
          <w:tcPr>
            <w:tcW w:w="3465" w:type="pct"/>
            <w:vAlign w:val="center"/>
          </w:tcPr>
          <w:p w14:paraId="28C21130" w14:textId="77777777" w:rsidR="005C4FD3" w:rsidRPr="003416E6" w:rsidRDefault="005C4FD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665003714" w:edGrp="everyone"/>
          </w:p>
          <w:permEnd w:id="665003714"/>
          <w:p w14:paraId="28C21131" w14:textId="77777777" w:rsidR="0028282D" w:rsidRPr="003416E6" w:rsidRDefault="0028282D" w:rsidP="000D4AE8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28282D" w:rsidRPr="003416E6" w14:paraId="28C21137" w14:textId="77777777" w:rsidTr="00A278CE">
        <w:trPr>
          <w:trHeight w:val="883"/>
        </w:trPr>
        <w:tc>
          <w:tcPr>
            <w:tcW w:w="1535" w:type="pct"/>
            <w:vAlign w:val="center"/>
          </w:tcPr>
          <w:p w14:paraId="28C21133" w14:textId="77777777" w:rsidR="0028282D" w:rsidRDefault="00BE537F" w:rsidP="000D4AE8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Slutdato: </w:t>
            </w:r>
            <w:r w:rsidR="00D90B13">
              <w:rPr>
                <w:rFonts w:asciiTheme="minorHAnsi" w:hAnsiTheme="minorHAnsi"/>
              </w:rPr>
              <w:t>Opnåelse af minimumstilslutning</w:t>
            </w:r>
          </w:p>
          <w:p w14:paraId="28C21134" w14:textId="77777777" w:rsidR="005C4FD3" w:rsidRDefault="005C4FD3" w:rsidP="000D4AE8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465" w:type="pct"/>
            <w:vAlign w:val="center"/>
          </w:tcPr>
          <w:p w14:paraId="28C21135" w14:textId="77777777" w:rsidR="005C4FD3" w:rsidRPr="003416E6" w:rsidRDefault="005C4FD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451301678" w:edGrp="everyone"/>
          </w:p>
          <w:permEnd w:id="451301678"/>
          <w:p w14:paraId="28C21136" w14:textId="77777777" w:rsidR="0028282D" w:rsidRPr="003416E6" w:rsidRDefault="0028282D" w:rsidP="000D4AE8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D90B13" w:rsidRPr="003416E6" w14:paraId="28C2113B" w14:textId="77777777" w:rsidTr="00A278CE">
        <w:trPr>
          <w:trHeight w:val="883"/>
        </w:trPr>
        <w:tc>
          <w:tcPr>
            <w:tcW w:w="1535" w:type="pct"/>
            <w:vAlign w:val="center"/>
          </w:tcPr>
          <w:p w14:paraId="28C21138" w14:textId="77777777" w:rsidR="00D90B13" w:rsidRDefault="00D90B13" w:rsidP="00D90B13">
            <w:pPr>
              <w:spacing w:line="276" w:lineRule="auto"/>
              <w:rPr>
                <w:rFonts w:asciiTheme="minorHAnsi" w:hAnsiTheme="minorHAnsi"/>
              </w:rPr>
            </w:pPr>
            <w:r w:rsidRPr="008330B0">
              <w:rPr>
                <w:highlight w:val="lightGray"/>
              </w:rPr>
              <w:t>[Indsæt yderligere relevante delmål</w:t>
            </w:r>
            <w:r w:rsidR="008330B0" w:rsidRPr="008330B0">
              <w:rPr>
                <w:highlight w:val="lightGray"/>
              </w:rPr>
              <w:t xml:space="preserve"> eller redigér ovenstående delmål, så de passer til det konkrete projekt</w:t>
            </w:r>
            <w:r>
              <w:t>]</w:t>
            </w:r>
          </w:p>
        </w:tc>
        <w:tc>
          <w:tcPr>
            <w:tcW w:w="3465" w:type="pct"/>
            <w:vAlign w:val="center"/>
          </w:tcPr>
          <w:p w14:paraId="28C21139" w14:textId="77777777" w:rsidR="00D90B13" w:rsidRPr="003416E6" w:rsidRDefault="00D90B13" w:rsidP="00D90B13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731850184" w:edGrp="everyone"/>
          </w:p>
          <w:permEnd w:id="731850184"/>
          <w:p w14:paraId="28C2113A" w14:textId="77777777" w:rsidR="00D90B13" w:rsidRPr="003416E6" w:rsidRDefault="00D90B13" w:rsidP="005C4FD3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0D4AE8" w:rsidRPr="003416E6" w14:paraId="28C2113D" w14:textId="77777777" w:rsidTr="00854747">
        <w:trPr>
          <w:trHeight w:val="883"/>
        </w:trPr>
        <w:tc>
          <w:tcPr>
            <w:tcW w:w="5000" w:type="pct"/>
            <w:gridSpan w:val="2"/>
            <w:vAlign w:val="center"/>
          </w:tcPr>
          <w:p w14:paraId="28C2113C" w14:textId="77777777" w:rsidR="000D4AE8" w:rsidRPr="003416E6" w:rsidRDefault="005C4FD3" w:rsidP="006C0E08">
            <w:pPr>
              <w:spacing w:line="276" w:lineRule="auto"/>
              <w:rPr>
                <w:rFonts w:asciiTheme="minorHAnsi" w:hAnsiTheme="minorHAnsi"/>
                <w:b/>
              </w:rPr>
            </w:pPr>
            <w:permStart w:id="1796418038" w:edGrp="everyone"/>
            <w:r w:rsidRPr="005C4FD3">
              <w:rPr>
                <w:b/>
              </w:rPr>
              <w:t>Indsæt samlet tidsplan</w:t>
            </w:r>
            <w:r w:rsidR="00A278CE">
              <w:rPr>
                <w:b/>
              </w:rPr>
              <w:t xml:space="preserve"> og beskriv </w:t>
            </w:r>
            <w:r w:rsidR="006C0E08">
              <w:rPr>
                <w:b/>
              </w:rPr>
              <w:t>de største</w:t>
            </w:r>
            <w:r w:rsidR="00A278CE">
              <w:rPr>
                <w:b/>
              </w:rPr>
              <w:t xml:space="preserve"> risici</w:t>
            </w:r>
            <w:r w:rsidR="006C0E08">
              <w:rPr>
                <w:b/>
              </w:rPr>
              <w:t xml:space="preserve"> for tidsplanens gennemførlighed</w:t>
            </w:r>
            <w:permEnd w:id="1796418038"/>
          </w:p>
        </w:tc>
      </w:tr>
    </w:tbl>
    <w:p w14:paraId="28C2113E" w14:textId="77777777" w:rsidR="006872BB" w:rsidRDefault="006872BB" w:rsidP="006872BB">
      <w:pPr>
        <w:spacing w:after="120" w:line="276" w:lineRule="auto"/>
      </w:pPr>
    </w:p>
    <w:p w14:paraId="28C2113F" w14:textId="77777777" w:rsidR="006872BB" w:rsidRPr="006872BB" w:rsidRDefault="006872BB" w:rsidP="00611994"/>
    <w:p w14:paraId="28C21140" w14:textId="77777777" w:rsidR="006872BB" w:rsidRPr="006872BB" w:rsidRDefault="006872BB" w:rsidP="00611994"/>
    <w:p w14:paraId="28C21141" w14:textId="77777777" w:rsidR="006872BB" w:rsidRPr="006872BB" w:rsidRDefault="006872BB" w:rsidP="00611994"/>
    <w:p w14:paraId="28C21142" w14:textId="77777777" w:rsidR="00CD48B3" w:rsidRPr="006872BB" w:rsidRDefault="00CD48B3" w:rsidP="00611994"/>
    <w:sectPr w:rsidR="00CD48B3" w:rsidRPr="006872BB" w:rsidSect="006872BB"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21145" w14:textId="77777777" w:rsidR="00B13650" w:rsidRDefault="00B13650" w:rsidP="008969C1">
      <w:pPr>
        <w:spacing w:line="240" w:lineRule="auto"/>
      </w:pPr>
      <w:r>
        <w:separator/>
      </w:r>
    </w:p>
  </w:endnote>
  <w:endnote w:type="continuationSeparator" w:id="0">
    <w:p w14:paraId="28C21146" w14:textId="77777777" w:rsidR="00B13650" w:rsidRDefault="00B13650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147" w14:textId="77777777" w:rsidR="008969C1" w:rsidRPr="002A4EDA" w:rsidRDefault="008969C1">
    <w:pPr>
      <w:pStyle w:val="Sidefod"/>
    </w:pPr>
    <w:r w:rsidRPr="002A4EDA">
      <w:t xml:space="preserve">Side </w:t>
    </w:r>
    <w:r w:rsidRPr="002A4EDA">
      <w:fldChar w:fldCharType="begin"/>
    </w:r>
    <w:r w:rsidRPr="002A4EDA">
      <w:instrText xml:space="preserve"> PAGE </w:instrText>
    </w:r>
    <w:r w:rsidRPr="002A4EDA">
      <w:fldChar w:fldCharType="separate"/>
    </w:r>
    <w:r w:rsidR="006872BB">
      <w:rPr>
        <w:noProof/>
      </w:rPr>
      <w:t>2</w:t>
    </w:r>
    <w:r w:rsidRPr="002A4EDA">
      <w:fldChar w:fldCharType="end"/>
    </w:r>
    <w:r w:rsidRPr="002A4EDA">
      <w:t>/</w:t>
    </w:r>
    <w:r w:rsidR="00F37FD2">
      <w:fldChar w:fldCharType="begin"/>
    </w:r>
    <w:r w:rsidR="00F37FD2">
      <w:instrText xml:space="preserve"> NUMPAGES </w:instrText>
    </w:r>
    <w:r w:rsidR="00F37FD2">
      <w:fldChar w:fldCharType="separate"/>
    </w:r>
    <w:r w:rsidR="006872BB">
      <w:rPr>
        <w:noProof/>
      </w:rPr>
      <w:t>2</w:t>
    </w:r>
    <w:r w:rsidR="00F37FD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14A" w14:textId="77777777" w:rsidR="008969C1" w:rsidRPr="002A4EDA" w:rsidRDefault="00BA0FCB">
    <w:pPr>
      <w:pStyle w:val="Sidefod"/>
    </w:pPr>
    <w:r w:rsidRPr="002A4ED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C2114D" wp14:editId="28C2114E">
              <wp:simplePos x="0" y="0"/>
              <wp:positionH relativeFrom="page">
                <wp:posOffset>5614988</wp:posOffset>
              </wp:positionH>
              <wp:positionV relativeFrom="page">
                <wp:posOffset>8943975</wp:posOffset>
              </wp:positionV>
              <wp:extent cx="1747520" cy="1433513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4335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C2114F" w14:textId="77777777" w:rsidR="00DA7419" w:rsidRDefault="00110084" w:rsidP="003B7D18">
                          <w:pPr>
                            <w:spacing w:line="192" w:lineRule="atLeas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b/>
                              <w:sz w:val="16"/>
                              <w:szCs w:val="16"/>
                            </w:rPr>
                            <w:t>Energistyrelsen</w:t>
                          </w:r>
                        </w:p>
                        <w:p w14:paraId="28C21150" w14:textId="77777777" w:rsidR="00AB4885" w:rsidRPr="00AB488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C21151" w14:textId="77777777" w:rsidR="00A53376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28C21152" w14:textId="77777777" w:rsidR="00A53376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1577 København V</w:t>
                          </w:r>
                        </w:p>
                        <w:p w14:paraId="28C21153" w14:textId="77777777" w:rsidR="00A53376" w:rsidRPr="00F714AB" w:rsidRDefault="00A53376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C21154" w14:textId="77777777" w:rsidR="00110084" w:rsidRPr="00110084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T: +45 3392 6700</w:t>
                          </w:r>
                        </w:p>
                        <w:p w14:paraId="28C21155" w14:textId="77777777" w:rsidR="00DA7419" w:rsidRDefault="00110084" w:rsidP="00110084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E: ens@ens.dk</w:t>
                          </w:r>
                        </w:p>
                        <w:p w14:paraId="28C21156" w14:textId="77777777" w:rsidR="00AB4885" w:rsidRPr="00F714AB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C21157" w14:textId="77777777" w:rsidR="00DA7419" w:rsidRPr="00F714AB" w:rsidRDefault="005340A7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www.</w:t>
                          </w:r>
                          <w:r w:rsidR="00110084">
                            <w:rPr>
                              <w:sz w:val="16"/>
                              <w:szCs w:val="16"/>
                            </w:rPr>
                            <w:t>ens</w:t>
                          </w:r>
                          <w:r w:rsidR="00DA7419" w:rsidRPr="00F714AB">
                            <w:rPr>
                              <w:sz w:val="16"/>
                              <w:szCs w:val="16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C2114D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5pt;margin-top:704.25pt;width:137.6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" filled="f" stroked="f" strokeweight=".5pt">
              <v:textbox>
                <w:txbxContent>
                  <w:p w14:paraId="28C2114F" w14:textId="77777777" w:rsidR="00DA7419" w:rsidRDefault="00110084" w:rsidP="003B7D18">
                    <w:pPr>
                      <w:spacing w:line="192" w:lineRule="atLeast"/>
                      <w:rPr>
                        <w:b/>
                        <w:sz w:val="16"/>
                        <w:szCs w:val="16"/>
                      </w:rPr>
                    </w:pPr>
                    <w:r w:rsidRPr="00110084">
                      <w:rPr>
                        <w:b/>
                        <w:sz w:val="16"/>
                        <w:szCs w:val="16"/>
                      </w:rPr>
                      <w:t>Energistyrelsen</w:t>
                    </w:r>
                  </w:p>
                  <w:p w14:paraId="28C21150" w14:textId="77777777" w:rsidR="00AB4885" w:rsidRPr="00AB488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28C21151" w14:textId="77777777" w:rsidR="00A53376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Carsten Niebuhrs Gade 43</w:t>
                    </w:r>
                  </w:p>
                  <w:p w14:paraId="28C21152" w14:textId="77777777" w:rsidR="00A53376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1577 København V</w:t>
                    </w:r>
                  </w:p>
                  <w:p w14:paraId="28C21153" w14:textId="77777777" w:rsidR="00A53376" w:rsidRPr="00F714AB" w:rsidRDefault="00A53376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28C21154" w14:textId="77777777" w:rsidR="00110084" w:rsidRPr="00110084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T: +45 3392 6700</w:t>
                    </w:r>
                  </w:p>
                  <w:p w14:paraId="28C21155" w14:textId="77777777" w:rsidR="00DA7419" w:rsidRDefault="00110084" w:rsidP="00110084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E: ens@ens.dk</w:t>
                    </w:r>
                  </w:p>
                  <w:p w14:paraId="28C21156" w14:textId="77777777" w:rsidR="00AB4885" w:rsidRPr="00F714AB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28C21157" w14:textId="77777777" w:rsidR="00DA7419" w:rsidRPr="00F714AB" w:rsidRDefault="005340A7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www.</w:t>
                    </w:r>
                    <w:r w:rsidR="00110084">
                      <w:rPr>
                        <w:sz w:val="16"/>
                        <w:szCs w:val="16"/>
                      </w:rPr>
                      <w:t>ens</w:t>
                    </w:r>
                    <w:r w:rsidR="00DA7419" w:rsidRPr="00F714AB">
                      <w:rPr>
                        <w:sz w:val="16"/>
                        <w:szCs w:val="16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2A4EDA">
      <w:t xml:space="preserve">Side </w:t>
    </w:r>
    <w:r w:rsidR="008969C1" w:rsidRPr="002A4EDA">
      <w:fldChar w:fldCharType="begin"/>
    </w:r>
    <w:r w:rsidR="008969C1" w:rsidRPr="002A4EDA">
      <w:instrText xml:space="preserve"> PAGE </w:instrText>
    </w:r>
    <w:r w:rsidR="008969C1" w:rsidRPr="002A4EDA">
      <w:fldChar w:fldCharType="separate"/>
    </w:r>
    <w:r w:rsidR="00F37FD2">
      <w:rPr>
        <w:noProof/>
      </w:rPr>
      <w:t>1</w:t>
    </w:r>
    <w:r w:rsidR="008969C1" w:rsidRPr="002A4EDA">
      <w:fldChar w:fldCharType="end"/>
    </w:r>
    <w:r w:rsidR="008969C1" w:rsidRPr="002A4EDA">
      <w:t>/</w:t>
    </w:r>
    <w:r w:rsidR="00F37FD2">
      <w:fldChar w:fldCharType="begin"/>
    </w:r>
    <w:r w:rsidR="00F37FD2">
      <w:instrText xml:space="preserve"> NUMPAGES </w:instrText>
    </w:r>
    <w:r w:rsidR="00F37FD2">
      <w:fldChar w:fldCharType="separate"/>
    </w:r>
    <w:r w:rsidR="00F37FD2">
      <w:rPr>
        <w:noProof/>
      </w:rPr>
      <w:t>1</w:t>
    </w:r>
    <w:r w:rsidR="00F37FD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21143" w14:textId="77777777" w:rsidR="00B13650" w:rsidRDefault="00B13650" w:rsidP="008969C1">
      <w:pPr>
        <w:spacing w:line="240" w:lineRule="auto"/>
      </w:pPr>
      <w:r>
        <w:separator/>
      </w:r>
    </w:p>
  </w:footnote>
  <w:footnote w:type="continuationSeparator" w:id="0">
    <w:p w14:paraId="28C21144" w14:textId="77777777" w:rsidR="00B13650" w:rsidRDefault="00B13650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148" w14:textId="4DDFC48D" w:rsidR="005E3FC3" w:rsidRDefault="00204B3A">
    <w:pPr>
      <w:pStyle w:val="Sidehoved"/>
    </w:pPr>
    <w:ins w:id="0" w:author="Steffen Grundsø Hansen" w:date="2026-07-30T13:53:00Z">
      <w:r>
        <w:rPr>
          <w:noProof/>
        </w:rPr>
        <w:drawing>
          <wp:anchor distT="0" distB="0" distL="114300" distR="114300" simplePos="0" relativeHeight="251674624" behindDoc="1" locked="0" layoutInCell="1" allowOverlap="1" wp14:anchorId="1EC1BCBE" wp14:editId="1C842E04">
            <wp:simplePos x="0" y="0"/>
            <wp:positionH relativeFrom="margin">
              <wp:align>right</wp:align>
            </wp:positionH>
            <wp:positionV relativeFrom="paragraph">
              <wp:posOffset>6557</wp:posOffset>
            </wp:positionV>
            <wp:extent cx="2009140" cy="685165"/>
            <wp:effectExtent l="0" t="0" r="0" b="63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  <w:p w14:paraId="28C21149" w14:textId="30B54936" w:rsidR="008969C1" w:rsidRPr="005E3FC3" w:rsidRDefault="005E3FC3">
    <w:pPr>
      <w:pStyle w:val="Sidehoved"/>
      <w:rPr>
        <w:b/>
      </w:rPr>
    </w:pPr>
    <w:r w:rsidRPr="005E3FC3">
      <w:rPr>
        <w:b/>
        <w:noProof/>
        <w:lang w:eastAsia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12893"/>
    <w:multiLevelType w:val="hybridMultilevel"/>
    <w:tmpl w:val="78A4B1F8"/>
    <w:lvl w:ilvl="0" w:tplc="28D02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1182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ffen Grundsø Hansen">
    <w15:presenceInfo w15:providerId="AD" w15:userId="S-1-5-21-2100284113-1573851820-878952375-340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50"/>
    <w:rsid w:val="00022817"/>
    <w:rsid w:val="00036061"/>
    <w:rsid w:val="00065C74"/>
    <w:rsid w:val="00086163"/>
    <w:rsid w:val="000A08E2"/>
    <w:rsid w:val="000D4AE8"/>
    <w:rsid w:val="00110084"/>
    <w:rsid w:val="00140C61"/>
    <w:rsid w:val="00164D3D"/>
    <w:rsid w:val="00204B3A"/>
    <w:rsid w:val="002611C9"/>
    <w:rsid w:val="0027768F"/>
    <w:rsid w:val="0028282D"/>
    <w:rsid w:val="002861AB"/>
    <w:rsid w:val="00296E6F"/>
    <w:rsid w:val="002A4EDA"/>
    <w:rsid w:val="002C135B"/>
    <w:rsid w:val="0034007A"/>
    <w:rsid w:val="00347BCC"/>
    <w:rsid w:val="00352DBE"/>
    <w:rsid w:val="003B31EC"/>
    <w:rsid w:val="003B5DBB"/>
    <w:rsid w:val="003B7D18"/>
    <w:rsid w:val="004129C4"/>
    <w:rsid w:val="00413E19"/>
    <w:rsid w:val="004456A7"/>
    <w:rsid w:val="004704DA"/>
    <w:rsid w:val="004B53D4"/>
    <w:rsid w:val="004D5CFB"/>
    <w:rsid w:val="004F5C81"/>
    <w:rsid w:val="00502AFB"/>
    <w:rsid w:val="00527652"/>
    <w:rsid w:val="005340A7"/>
    <w:rsid w:val="00583115"/>
    <w:rsid w:val="005C4FD3"/>
    <w:rsid w:val="005E3FC3"/>
    <w:rsid w:val="005E5EEB"/>
    <w:rsid w:val="00611994"/>
    <w:rsid w:val="006202F5"/>
    <w:rsid w:val="00665F29"/>
    <w:rsid w:val="00667FF1"/>
    <w:rsid w:val="006803EB"/>
    <w:rsid w:val="006872BB"/>
    <w:rsid w:val="006C0E08"/>
    <w:rsid w:val="006D6210"/>
    <w:rsid w:val="006E691D"/>
    <w:rsid w:val="00721870"/>
    <w:rsid w:val="007636C2"/>
    <w:rsid w:val="007A13A6"/>
    <w:rsid w:val="007B75E6"/>
    <w:rsid w:val="007D7217"/>
    <w:rsid w:val="00800E2B"/>
    <w:rsid w:val="00802C9E"/>
    <w:rsid w:val="00804D82"/>
    <w:rsid w:val="008176EC"/>
    <w:rsid w:val="008330B0"/>
    <w:rsid w:val="008358F7"/>
    <w:rsid w:val="008959BC"/>
    <w:rsid w:val="008969C1"/>
    <w:rsid w:val="008F2666"/>
    <w:rsid w:val="00923F35"/>
    <w:rsid w:val="009830D8"/>
    <w:rsid w:val="009D3FB5"/>
    <w:rsid w:val="00A278CE"/>
    <w:rsid w:val="00A46851"/>
    <w:rsid w:val="00A53376"/>
    <w:rsid w:val="00A53C43"/>
    <w:rsid w:val="00A9284C"/>
    <w:rsid w:val="00AB4885"/>
    <w:rsid w:val="00AC60EA"/>
    <w:rsid w:val="00AE45B9"/>
    <w:rsid w:val="00B12E08"/>
    <w:rsid w:val="00B13650"/>
    <w:rsid w:val="00B1566A"/>
    <w:rsid w:val="00B536E9"/>
    <w:rsid w:val="00BA0FCB"/>
    <w:rsid w:val="00BC0B2C"/>
    <w:rsid w:val="00BC1C56"/>
    <w:rsid w:val="00BD2772"/>
    <w:rsid w:val="00BE537F"/>
    <w:rsid w:val="00C20E5C"/>
    <w:rsid w:val="00C21CC5"/>
    <w:rsid w:val="00C2317A"/>
    <w:rsid w:val="00C4750C"/>
    <w:rsid w:val="00C651CC"/>
    <w:rsid w:val="00C76EC2"/>
    <w:rsid w:val="00CB3A7C"/>
    <w:rsid w:val="00CD48B3"/>
    <w:rsid w:val="00D1257F"/>
    <w:rsid w:val="00D12E7B"/>
    <w:rsid w:val="00D357CF"/>
    <w:rsid w:val="00D90B13"/>
    <w:rsid w:val="00D93447"/>
    <w:rsid w:val="00DA7419"/>
    <w:rsid w:val="00DC2214"/>
    <w:rsid w:val="00DD1186"/>
    <w:rsid w:val="00DE0419"/>
    <w:rsid w:val="00E410A1"/>
    <w:rsid w:val="00E452E8"/>
    <w:rsid w:val="00E65202"/>
    <w:rsid w:val="00E82297"/>
    <w:rsid w:val="00ED066E"/>
    <w:rsid w:val="00F3314C"/>
    <w:rsid w:val="00F37FD2"/>
    <w:rsid w:val="00F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8C21118"/>
  <w15:docId w15:val="{F7067B19-7229-4C0A-8FB3-BF317481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72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07D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48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D48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C4FD3"/>
    <w:pPr>
      <w:keepNext/>
      <w:spacing w:line="276" w:lineRule="auto"/>
      <w:outlineLvl w:val="3"/>
    </w:pPr>
    <w:rPr>
      <w:rFonts w:asciiTheme="minorHAnsi" w:hAnsiTheme="minorHAnsi"/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D48B3"/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D48B3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D7217"/>
    <w:rPr>
      <w:rFonts w:asciiTheme="majorHAnsi" w:eastAsiaTheme="majorEastAsia" w:hAnsiTheme="majorHAnsi" w:cstheme="majorBidi"/>
      <w:b/>
      <w:bCs/>
      <w:color w:val="00707D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C4FD3"/>
    <w:rPr>
      <w:b/>
      <w:sz w:val="20"/>
    </w:rPr>
  </w:style>
  <w:style w:type="paragraph" w:styleId="Korrektur">
    <w:name w:val="Revision"/>
    <w:hidden/>
    <w:uiPriority w:val="99"/>
    <w:semiHidden/>
    <w:rsid w:val="00204B3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0433\AppData\Local\cBrain\F2\.tmp\6551d1d660d84940abe7b050a13b6e58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d1ac66-2b2d-44e1-80ca-c77a2ef59c96">EA00-720879623-23</_dlc_DocId>
    <_dlc_DocIdUrl xmlns="50d1ac66-2b2d-44e1-80ca-c77a2ef59c96">
      <Url>https://sp.ens.dk/sites/ea/pa/_layouts/15/DocIdRedir.aspx?ID=EA00-720879623-23</Url>
      <Description>EA00-720879623-23</Description>
    </_dlc_DocIdUrl>
    <Sagsbehandler xmlns="fac2b899-0612-499a-8235-965104502384">
      <UserInfo>
        <DisplayName/>
        <AccountId xsi:nil="true"/>
        <AccountType/>
      </UserInfo>
    </Sagsbehandler>
    <Dokumentpakke xmlns="fac2b899-0612-499a-8235-965104502384">På Hjemmesiden</Dokumentpakk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9D8B4C32231E4687F5B93F1A335065" ma:contentTypeVersion="3" ma:contentTypeDescription="Opret et nyt dokument." ma:contentTypeScope="" ma:versionID="d899777a49268cc16a8dddb26a23f4c2">
  <xsd:schema xmlns:xsd="http://www.w3.org/2001/XMLSchema" xmlns:xs="http://www.w3.org/2001/XMLSchema" xmlns:p="http://schemas.microsoft.com/office/2006/metadata/properties" xmlns:ns2="50d1ac66-2b2d-44e1-80ca-c77a2ef59c96" xmlns:ns3="fac2b899-0612-499a-8235-965104502384" targetNamespace="http://schemas.microsoft.com/office/2006/metadata/properties" ma:root="true" ma:fieldsID="5a0b777ac6fa084ca75be0df19ef4903" ns2:_="" ns3:_="">
    <xsd:import namespace="50d1ac66-2b2d-44e1-80ca-c77a2ef59c96"/>
    <xsd:import namespace="fac2b899-0612-499a-8235-9651045023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agsbehandler" minOccurs="0"/>
                <xsd:element ref="ns3:Dokumentpakk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1ac66-2b2d-44e1-80ca-c77a2ef59c9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2b899-0612-499a-8235-965104502384" elementFormDefault="qualified">
    <xsd:import namespace="http://schemas.microsoft.com/office/2006/documentManagement/types"/>
    <xsd:import namespace="http://schemas.microsoft.com/office/infopath/2007/PartnerControls"/>
    <xsd:element name="Sagsbehandler" ma:index="11" nillable="true" ma:displayName="Sagsbehandler" ma:list="UserInfo" ma:SharePointGroup="0" ma:internalName="Sag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pakke" ma:index="12" nillable="true" ma:displayName="Dokumentpakke" ma:internalName="Dokumentpakke">
      <xsd:simpleType>
        <xsd:restriction base="dms:Choice">
          <xsd:enumeration value="På Hjemmesiden"/>
          <xsd:enumeration value="TAS-Skabelon"/>
          <xsd:enumeration value="Øvrig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53490D3-6929-4690-B9F7-345BF8895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6532A-58E8-44FD-BE89-70F81BD9641F}">
  <ds:schemaRefs>
    <ds:schemaRef ds:uri="50d1ac66-2b2d-44e1-80ca-c77a2ef59c96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ac2b899-0612-499a-8235-96510450238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D1FEF9F-4581-4B07-BF7D-200ED89C92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2C4DB-A610-41AC-8E0E-8EECFE2DD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1ac66-2b2d-44e1-80ca-c77a2ef59c96"/>
    <ds:schemaRef ds:uri="fac2b899-0612-499a-8235-965104502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C814E6-7792-41B4-BC29-4CBCE001B1E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6551d1d660d84940abe7b050a13b6e58.dotx</Template>
  <TotalTime>0</TotalTime>
  <Pages>1</Pages>
  <Words>169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www.RiisDATA.com v/Michael Riis Sørensen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Jeppe Krogh Skjølstrup</dc:creator>
  <cp:lastModifiedBy>Steffen Grundsø Hansen</cp:lastModifiedBy>
  <cp:revision>3</cp:revision>
  <dcterms:created xsi:type="dcterms:W3CDTF">2022-01-14T07:44:00Z</dcterms:created>
  <dcterms:modified xsi:type="dcterms:W3CDTF">2026-07-30T11:53:00Z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0x010100CB9D8B4C32231E4687F5B93F1A335065</vt:lpwstr>
  </property>
  <property fmtid="{D5CDD505-2E9C-101B-9397-08002B2CF9AE}" pid="3" name="_dlc_DocIdItemGuid">
    <vt:lpwstr>23ac4d49-b854-44b5-9e0b-455b27e08b89</vt:lpwstr>
  </property>
</Properties>
</file>