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A750E" w14:textId="26B0A202" w:rsidR="000F7999" w:rsidRDefault="009A665D" w:rsidP="00F23EC0">
      <w:pPr>
        <w:pStyle w:val="Overskrift1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20455">
        <w:rPr>
          <w:sz w:val="20"/>
          <w:szCs w:val="20"/>
        </w:rPr>
        <w:tab/>
        <w:t>Dato</w:t>
      </w:r>
    </w:p>
    <w:p w14:paraId="62B95583" w14:textId="77777777" w:rsidR="009A665D" w:rsidRPr="008F627D" w:rsidRDefault="009A665D" w:rsidP="009A665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cs="Arial"/>
          <w:szCs w:val="20"/>
        </w:rPr>
      </w:pPr>
      <w:r w:rsidRPr="008F627D">
        <w:rPr>
          <w:rFonts w:cs="Arial"/>
          <w:szCs w:val="20"/>
        </w:rPr>
        <w:fldChar w:fldCharType="begin"/>
      </w:r>
      <w:r w:rsidRPr="008F627D">
        <w:rPr>
          <w:rFonts w:cs="Arial"/>
          <w:szCs w:val="20"/>
        </w:rPr>
        <w:instrText xml:space="preserve">PRINT %%d2m*DOKSTART|           </w:instrText>
      </w:r>
    </w:p>
    <w:p w14:paraId="7B1277ED" w14:textId="77777777" w:rsidR="009A665D" w:rsidRPr="008F627D" w:rsidRDefault="009A665D" w:rsidP="009A665D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cs="Arial"/>
          <w:szCs w:val="20"/>
        </w:rPr>
      </w:pPr>
      <w:r w:rsidRPr="008F627D">
        <w:rPr>
          <w:rFonts w:cs="Arial"/>
          <w:szCs w:val="20"/>
        </w:rPr>
        <w:instrText xml:space="preserve">d2m*IDENT:" </w:instrText>
      </w:r>
      <w:r w:rsidRPr="008F627D">
        <w:rPr>
          <w:rFonts w:cs="Arial"/>
          <w:szCs w:val="20"/>
        </w:rPr>
        <w:fldChar w:fldCharType="begin"/>
      </w:r>
      <w:r w:rsidRPr="008F627D">
        <w:rPr>
          <w:rFonts w:cs="Arial"/>
          <w:szCs w:val="20"/>
        </w:rPr>
        <w:instrText xml:space="preserve"> MERGEFIELD  CPR </w:instrText>
      </w:r>
      <w:r w:rsidRPr="008F627D">
        <w:rPr>
          <w:rFonts w:cs="Arial"/>
          <w:szCs w:val="20"/>
        </w:rPr>
        <w:fldChar w:fldCharType="separate"/>
      </w:r>
      <w:r w:rsidRPr="008F627D">
        <w:rPr>
          <w:rFonts w:cs="Arial"/>
          <w:noProof/>
          <w:szCs w:val="20"/>
        </w:rPr>
        <w:instrText>«CPR»</w:instrText>
      </w:r>
      <w:r w:rsidRPr="008F627D">
        <w:rPr>
          <w:rFonts w:cs="Arial"/>
          <w:szCs w:val="20"/>
        </w:rPr>
        <w:fldChar w:fldCharType="end"/>
      </w:r>
      <w:r w:rsidRPr="008F627D">
        <w:rPr>
          <w:rFonts w:cs="Arial"/>
          <w:szCs w:val="20"/>
        </w:rPr>
        <w:instrText xml:space="preserve">"|      </w:instrText>
      </w:r>
      <w:r w:rsidRPr="008F627D">
        <w:rPr>
          <w:rFonts w:cs="Arial"/>
          <w:szCs w:val="20"/>
        </w:rPr>
        <w:br/>
        <w:instrText xml:space="preserve">d2m*OVERSKRIFT:"Orientering om borgermøde vedr. nye </w:instrText>
      </w:r>
      <w:r>
        <w:rPr>
          <w:rFonts w:cs="Arial"/>
          <w:szCs w:val="20"/>
        </w:rPr>
        <w:instrText>INDSÆT PROJEKTTYPE</w:instrText>
      </w:r>
      <w:r w:rsidRPr="008F627D">
        <w:rPr>
          <w:rFonts w:cs="Arial"/>
          <w:szCs w:val="20"/>
        </w:rPr>
        <w:instrText xml:space="preserve"> ved "</w:instrText>
      </w:r>
      <w:r>
        <w:rPr>
          <w:rFonts w:cs="Arial"/>
          <w:szCs w:val="20"/>
        </w:rPr>
        <w:instrText>INDSÆT PROJEKTNAVN</w:instrText>
      </w:r>
      <w:r w:rsidRPr="008F627D">
        <w:rPr>
          <w:rFonts w:cs="Arial"/>
          <w:szCs w:val="20"/>
        </w:rPr>
        <w:instrText xml:space="preserve">"|   </w:instrText>
      </w:r>
      <w:r w:rsidRPr="008F627D">
        <w:rPr>
          <w:rFonts w:cs="Arial"/>
          <w:szCs w:val="20"/>
        </w:rPr>
        <w:br/>
        <w:instrText xml:space="preserve">d2m*DESTINATION: EBOKSKMDPRINT|   </w:instrText>
      </w:r>
    </w:p>
    <w:p w14:paraId="0E8FAA2C" w14:textId="77777777" w:rsidR="009A665D" w:rsidRPr="008F627D" w:rsidRDefault="009A665D" w:rsidP="009A665D">
      <w:pPr>
        <w:spacing w:line="240" w:lineRule="exact"/>
        <w:rPr>
          <w:color w:val="000000" w:themeColor="text1"/>
          <w:szCs w:val="20"/>
        </w:rPr>
      </w:pPr>
      <w:r w:rsidRPr="008F627D">
        <w:rPr>
          <w:rFonts w:cs="Arial"/>
          <w:color w:val="000000"/>
          <w:szCs w:val="20"/>
        </w:rPr>
        <w:instrText xml:space="preserve">\* MERGEFORMAT </w:instrText>
      </w:r>
      <w:r w:rsidRPr="008F627D">
        <w:rPr>
          <w:rFonts w:cs="Arial"/>
          <w:color w:val="000000"/>
          <w:szCs w:val="20"/>
        </w:rPr>
        <w:fldChar w:fldCharType="end"/>
      </w:r>
    </w:p>
    <w:p w14:paraId="0E625361" w14:textId="77777777" w:rsidR="000F7999" w:rsidRPr="000F7999" w:rsidRDefault="000F7999" w:rsidP="00EB65D9"/>
    <w:p w14:paraId="06A2442A" w14:textId="77777777" w:rsidR="000F7999" w:rsidRPr="00EB65D9" w:rsidRDefault="000F7999" w:rsidP="00F23EC0">
      <w:pPr>
        <w:pStyle w:val="Overskrift1"/>
        <w:rPr>
          <w:sz w:val="20"/>
          <w:szCs w:val="20"/>
        </w:rPr>
      </w:pPr>
    </w:p>
    <w:p w14:paraId="6F7F11DA" w14:textId="77777777" w:rsidR="000F7999" w:rsidRDefault="000F7999" w:rsidP="00F23EC0">
      <w:pPr>
        <w:pStyle w:val="Overskrift1"/>
        <w:rPr>
          <w:sz w:val="20"/>
          <w:szCs w:val="20"/>
        </w:rPr>
      </w:pPr>
    </w:p>
    <w:p w14:paraId="121221B2" w14:textId="5CA35E7D" w:rsidR="00B607C9" w:rsidRDefault="00B607C9" w:rsidP="00B607C9">
      <w:pPr>
        <w:pStyle w:val="Overskrift1"/>
        <w:jc w:val="center"/>
      </w:pPr>
      <w:commentRangeStart w:id="0"/>
      <w:r>
        <w:t>Orienteringsmateriale</w:t>
      </w:r>
      <w:commentRangeEnd w:id="0"/>
      <w:r>
        <w:rPr>
          <w:rStyle w:val="Kommentarhenvisning"/>
          <w:rFonts w:ascii="Verdana" w:eastAsia="Times New Roman" w:hAnsi="Verdana" w:cs="Times New Roman"/>
          <w:color w:val="auto"/>
          <w:lang w:eastAsia="da-DK"/>
        </w:rPr>
        <w:commentReference w:id="0"/>
      </w:r>
    </w:p>
    <w:p w14:paraId="20ABB42C" w14:textId="77777777" w:rsidR="00B607C9" w:rsidRPr="00B607C9" w:rsidRDefault="00B607C9" w:rsidP="00B607C9">
      <w:pPr>
        <w:pBdr>
          <w:bottom w:val="single" w:sz="4" w:space="1" w:color="auto"/>
        </w:pBdr>
      </w:pPr>
    </w:p>
    <w:p w14:paraId="718B2864" w14:textId="2B3774ED" w:rsidR="00F23EC0" w:rsidRPr="00F23EC0" w:rsidRDefault="00B607C9" w:rsidP="00F23EC0">
      <w:pPr>
        <w:pStyle w:val="Overskrift1"/>
      </w:pPr>
      <w:r>
        <w:t xml:space="preserve">Orienteringsmateriale </w:t>
      </w:r>
      <w:r w:rsidR="004C2BAB">
        <w:t>vedrørende</w:t>
      </w:r>
      <w:r w:rsidR="00F23EC0" w:rsidRPr="00F23EC0">
        <w:t xml:space="preserve"> nye </w:t>
      </w:r>
      <w:r w:rsidR="0085568E">
        <w:t>solceller</w:t>
      </w:r>
      <w:r w:rsidR="00F23EC0" w:rsidRPr="00F23EC0">
        <w:t xml:space="preserve"> ved </w:t>
      </w:r>
      <w:bookmarkStart w:id="1" w:name="_Hlk222757119"/>
      <w:r w:rsidR="000274AC" w:rsidRPr="000274AC">
        <w:rPr>
          <w:color w:val="FF0000"/>
        </w:rPr>
        <w:t>[I</w:t>
      </w:r>
      <w:r w:rsidR="000274AC">
        <w:rPr>
          <w:color w:val="FF0000"/>
        </w:rPr>
        <w:t>ndsæt</w:t>
      </w:r>
      <w:r w:rsidR="000274AC" w:rsidRPr="000274AC">
        <w:rPr>
          <w:color w:val="FF0000"/>
        </w:rPr>
        <w:t xml:space="preserve"> </w:t>
      </w:r>
      <w:r w:rsidR="000274AC">
        <w:rPr>
          <w:color w:val="FF0000"/>
        </w:rPr>
        <w:t>beliggenhed</w:t>
      </w:r>
      <w:r w:rsidR="000274AC" w:rsidRPr="000274AC">
        <w:rPr>
          <w:color w:val="FF0000"/>
        </w:rPr>
        <w:t>],</w:t>
      </w:r>
      <w:bookmarkEnd w:id="1"/>
      <w:r w:rsidR="000274AC" w:rsidRPr="000274AC">
        <w:rPr>
          <w:color w:val="FF0000"/>
        </w:rPr>
        <w:t xml:space="preserve"> [I</w:t>
      </w:r>
      <w:r w:rsidR="000274AC">
        <w:rPr>
          <w:color w:val="FF0000"/>
        </w:rPr>
        <w:t>ndsæt kommune</w:t>
      </w:r>
      <w:r w:rsidR="000274AC" w:rsidRPr="000274AC">
        <w:rPr>
          <w:color w:val="FF0000"/>
        </w:rPr>
        <w:t>]</w:t>
      </w:r>
    </w:p>
    <w:p w14:paraId="0E44785B" w14:textId="77777777" w:rsidR="00722393" w:rsidRDefault="00722393" w:rsidP="00133E56">
      <w:pPr>
        <w:spacing w:line="360" w:lineRule="auto"/>
        <w:rPr>
          <w:rFonts w:cs="Arial"/>
          <w:b/>
          <w:szCs w:val="20"/>
        </w:rPr>
      </w:pPr>
    </w:p>
    <w:p w14:paraId="17E6A048" w14:textId="20F85DC8" w:rsidR="00B607C9" w:rsidRPr="00343C05" w:rsidRDefault="00B607C9" w:rsidP="004C2BAB">
      <w:pPr>
        <w:pStyle w:val="Overskrift2"/>
        <w:spacing w:line="360" w:lineRule="auto"/>
      </w:pPr>
      <w:commentRangeStart w:id="2"/>
      <w:r>
        <w:t>Information om projektet</w:t>
      </w:r>
      <w:commentRangeEnd w:id="2"/>
      <w:r w:rsidR="00DB52DD">
        <w:rPr>
          <w:rStyle w:val="Kommentarhenvisning"/>
          <w:rFonts w:ascii="Verdana" w:eastAsia="Times New Roman" w:hAnsi="Verdana" w:cs="Times New Roman"/>
          <w:color w:val="auto"/>
          <w:lang w:eastAsia="da-DK"/>
        </w:rPr>
        <w:commentReference w:id="2"/>
      </w:r>
    </w:p>
    <w:p w14:paraId="761FB8D8" w14:textId="0814F59B" w:rsidR="00B607C9" w:rsidRDefault="0085568E" w:rsidP="004C2BAB">
      <w:pPr>
        <w:spacing w:line="360" w:lineRule="auto"/>
        <w:rPr>
          <w:color w:val="FF0000"/>
        </w:rPr>
      </w:pPr>
      <w:r>
        <w:t>Solcelle</w:t>
      </w:r>
      <w:r w:rsidR="00B607C9" w:rsidRPr="007522FB">
        <w:t>projektet</w:t>
      </w:r>
      <w:r w:rsidR="00B607C9">
        <w:t xml:space="preserve"> </w:t>
      </w:r>
      <w:r w:rsidR="00B607C9" w:rsidRPr="007F46CE">
        <w:rPr>
          <w:color w:val="FF0000"/>
        </w:rPr>
        <w:t xml:space="preserve">[Indsæt </w:t>
      </w:r>
      <w:r w:rsidR="00B607C9">
        <w:rPr>
          <w:color w:val="FF0000"/>
        </w:rPr>
        <w:t>projektnavn</w:t>
      </w:r>
      <w:r w:rsidR="00B607C9" w:rsidRPr="007F46CE">
        <w:rPr>
          <w:color w:val="FF0000"/>
        </w:rPr>
        <w:t>]</w:t>
      </w:r>
      <w:r w:rsidR="00B607C9">
        <w:t xml:space="preserve"> ved</w:t>
      </w:r>
      <w:r w:rsidR="00B607C9" w:rsidRPr="007522FB">
        <w:t xml:space="preserve"> </w:t>
      </w:r>
      <w:r w:rsidR="00B607C9" w:rsidRPr="007F46CE">
        <w:rPr>
          <w:color w:val="FF0000"/>
        </w:rPr>
        <w:t xml:space="preserve">[Indsæt </w:t>
      </w:r>
      <w:r w:rsidR="00B607C9">
        <w:rPr>
          <w:color w:val="FF0000"/>
        </w:rPr>
        <w:t>by</w:t>
      </w:r>
      <w:r w:rsidR="00B607C9" w:rsidRPr="007F46CE">
        <w:rPr>
          <w:color w:val="FF0000"/>
        </w:rPr>
        <w:t>], [Indsæt kommune]</w:t>
      </w:r>
      <w:r>
        <w:rPr>
          <w:color w:val="FF0000"/>
        </w:rPr>
        <w:t xml:space="preserve"> </w:t>
      </w:r>
      <w:r w:rsidRPr="0098143A">
        <w:t>består af</w:t>
      </w:r>
      <w:r w:rsidR="00B607C9" w:rsidRPr="007F46CE">
        <w:rPr>
          <w:color w:val="FF0000"/>
        </w:rPr>
        <w:t xml:space="preserve"> </w:t>
      </w:r>
      <w:r w:rsidRPr="00547987">
        <w:rPr>
          <w:color w:val="FF0000"/>
        </w:rPr>
        <w:t>[</w:t>
      </w:r>
      <w:r>
        <w:rPr>
          <w:color w:val="FF0000"/>
        </w:rPr>
        <w:t xml:space="preserve">indsæt </w:t>
      </w:r>
      <w:r w:rsidRPr="00547987">
        <w:rPr>
          <w:color w:val="FF0000"/>
        </w:rPr>
        <w:t xml:space="preserve">antal solcelleanlæg] </w:t>
      </w:r>
      <w:r w:rsidRPr="004A65C0">
        <w:t>solcelleanlæg</w:t>
      </w:r>
      <w:r w:rsidR="00B607C9" w:rsidRPr="00AA3C2E">
        <w:t xml:space="preserve"> af typen </w:t>
      </w:r>
      <w:r w:rsidR="00B607C9" w:rsidRPr="0014199D">
        <w:rPr>
          <w:color w:val="FF0000"/>
        </w:rPr>
        <w:t>[</w:t>
      </w:r>
      <w:r w:rsidR="00B607C9">
        <w:rPr>
          <w:color w:val="FF0000"/>
        </w:rPr>
        <w:t>indsæt type/fabrikat</w:t>
      </w:r>
      <w:r w:rsidR="00B607C9" w:rsidRPr="0014199D">
        <w:rPr>
          <w:color w:val="FF0000"/>
        </w:rPr>
        <w:t xml:space="preserve">] </w:t>
      </w:r>
      <w:r>
        <w:t>med en samlet effekt på</w:t>
      </w:r>
      <w:r w:rsidR="00B607C9" w:rsidRPr="00B607C9">
        <w:t xml:space="preserve"> </w:t>
      </w:r>
      <w:r w:rsidR="00B607C9" w:rsidRPr="0014199D">
        <w:rPr>
          <w:color w:val="FF0000"/>
        </w:rPr>
        <w:t>[</w:t>
      </w:r>
      <w:r w:rsidR="00B607C9">
        <w:rPr>
          <w:color w:val="FF0000"/>
        </w:rPr>
        <w:t>indsæt effekt</w:t>
      </w:r>
      <w:r w:rsidR="00B607C9" w:rsidRPr="0014199D">
        <w:rPr>
          <w:color w:val="FF0000"/>
        </w:rPr>
        <w:t xml:space="preserve">] </w:t>
      </w:r>
      <w:r w:rsidR="00B607C9" w:rsidRPr="0085568E">
        <w:t xml:space="preserve">MW </w:t>
      </w:r>
      <w:r w:rsidR="00B607C9" w:rsidRPr="00B607C9">
        <w:t xml:space="preserve">og med en totalhøjde på </w:t>
      </w:r>
      <w:r w:rsidR="00B607C9" w:rsidRPr="0014199D">
        <w:rPr>
          <w:color w:val="FF0000"/>
        </w:rPr>
        <w:t>[</w:t>
      </w:r>
      <w:r w:rsidR="00B607C9">
        <w:rPr>
          <w:color w:val="FF0000"/>
        </w:rPr>
        <w:t>indsæt antal</w:t>
      </w:r>
      <w:r w:rsidR="00B607C9" w:rsidRPr="0014199D">
        <w:rPr>
          <w:color w:val="FF0000"/>
        </w:rPr>
        <w:t xml:space="preserve">] </w:t>
      </w:r>
      <w:r w:rsidR="00B607C9" w:rsidRPr="00AA3C2E">
        <w:t>meter</w:t>
      </w:r>
      <w:r w:rsidR="00B607C9">
        <w:t xml:space="preserve">. </w:t>
      </w:r>
      <w:r>
        <w:t>Solcellerne</w:t>
      </w:r>
      <w:r w:rsidR="00B607C9">
        <w:t xml:space="preserve"> er planlagt </w:t>
      </w:r>
      <w:r w:rsidR="00DB52DD">
        <w:t xml:space="preserve">til </w:t>
      </w:r>
      <w:r w:rsidR="00B607C9">
        <w:t xml:space="preserve">at være beliggende ved </w:t>
      </w:r>
      <w:r w:rsidR="00B607C9" w:rsidRPr="007F46CE">
        <w:rPr>
          <w:color w:val="FF0000"/>
        </w:rPr>
        <w:t>[Indsæt beliggenhed</w:t>
      </w:r>
      <w:r w:rsidR="00B607C9">
        <w:rPr>
          <w:color w:val="FF0000"/>
        </w:rPr>
        <w:t>, f.eks. landsbynavn eller stednavn</w:t>
      </w:r>
      <w:r w:rsidR="00B607C9" w:rsidRPr="007F46CE">
        <w:rPr>
          <w:color w:val="FF0000"/>
        </w:rPr>
        <w:t>]</w:t>
      </w:r>
      <w:r w:rsidR="00B607C9">
        <w:rPr>
          <w:color w:val="FF0000"/>
        </w:rPr>
        <w:t>.</w:t>
      </w:r>
    </w:p>
    <w:p w14:paraId="2A84EFE0" w14:textId="77777777" w:rsidR="00B607C9" w:rsidRDefault="00B607C9" w:rsidP="00902FFF">
      <w:pPr>
        <w:spacing w:line="360" w:lineRule="auto"/>
        <w:rPr>
          <w:color w:val="FF0000"/>
        </w:rPr>
      </w:pPr>
    </w:p>
    <w:p w14:paraId="1A41F41D" w14:textId="48731017" w:rsidR="00B607C9" w:rsidRDefault="0085568E" w:rsidP="00902FFF">
      <w:pPr>
        <w:spacing w:line="360" w:lineRule="auto"/>
      </w:pPr>
      <w:r>
        <w:t>Solcellerne</w:t>
      </w:r>
      <w:r w:rsidR="0088452C">
        <w:t xml:space="preserve"> </w:t>
      </w:r>
      <w:r w:rsidR="00B607C9" w:rsidRPr="00E558D3">
        <w:t xml:space="preserve">placeres </w:t>
      </w:r>
      <w:r w:rsidR="00B607C9" w:rsidRPr="00E558D3">
        <w:rPr>
          <w:color w:val="FF0000"/>
        </w:rPr>
        <w:t>[</w:t>
      </w:r>
      <w:r w:rsidR="00B607C9">
        <w:rPr>
          <w:color w:val="FF0000"/>
        </w:rPr>
        <w:t>beskriv opstillingen</w:t>
      </w:r>
      <w:r w:rsidR="009E4036">
        <w:rPr>
          <w:color w:val="FF0000"/>
        </w:rPr>
        <w:t>, f.eks.: opstilles på en lige linje</w:t>
      </w:r>
      <w:r w:rsidR="00B607C9" w:rsidRPr="00E558D3">
        <w:rPr>
          <w:color w:val="FF0000"/>
        </w:rPr>
        <w:t>]</w:t>
      </w:r>
      <w:r w:rsidR="00B607C9" w:rsidRPr="00E114F7">
        <w:t>.</w:t>
      </w:r>
      <w:r w:rsidR="00B607C9" w:rsidRPr="00E558D3">
        <w:rPr>
          <w:color w:val="FF0000"/>
        </w:rPr>
        <w:t xml:space="preserve"> </w:t>
      </w:r>
      <w:r w:rsidR="00E114F7">
        <w:t>S</w:t>
      </w:r>
      <w:r w:rsidR="00B607C9" w:rsidRPr="00E558D3">
        <w:t>e fig</w:t>
      </w:r>
      <w:r w:rsidR="004C2BAB">
        <w:t>ur</w:t>
      </w:r>
      <w:r w:rsidR="00B607C9" w:rsidRPr="00E558D3">
        <w:t xml:space="preserve"> 1a. </w:t>
      </w:r>
    </w:p>
    <w:p w14:paraId="1BC820B0" w14:textId="77777777" w:rsidR="00B607C9" w:rsidRDefault="00B607C9" w:rsidP="00902FFF">
      <w:pPr>
        <w:spacing w:line="360" w:lineRule="auto"/>
      </w:pPr>
    </w:p>
    <w:p w14:paraId="28E7FC20" w14:textId="5944C3DA" w:rsidR="00B607C9" w:rsidRPr="0098143A" w:rsidRDefault="00B607C9" w:rsidP="00902FFF">
      <w:pPr>
        <w:spacing w:line="360" w:lineRule="auto"/>
        <w:rPr>
          <w:i/>
        </w:rPr>
      </w:pPr>
      <w:bookmarkStart w:id="3" w:name="_Hlk225420941"/>
      <w:r w:rsidRPr="0098143A">
        <w:rPr>
          <w:i/>
        </w:rPr>
        <w:t>Fig</w:t>
      </w:r>
      <w:r>
        <w:rPr>
          <w:i/>
        </w:rPr>
        <w:t>ur</w:t>
      </w:r>
      <w:r w:rsidRPr="0098143A">
        <w:rPr>
          <w:i/>
        </w:rPr>
        <w:t xml:space="preserve"> 1</w:t>
      </w:r>
      <w:r w:rsidR="00902FFF">
        <w:rPr>
          <w:i/>
        </w:rPr>
        <w:t>a</w:t>
      </w:r>
      <w:r>
        <w:rPr>
          <w:i/>
        </w:rPr>
        <w:t xml:space="preserve"> viser p</w:t>
      </w:r>
      <w:r w:rsidRPr="0098143A">
        <w:rPr>
          <w:i/>
        </w:rPr>
        <w:t>lacering</w:t>
      </w:r>
      <w:r>
        <w:rPr>
          <w:i/>
        </w:rPr>
        <w:t>en</w:t>
      </w:r>
      <w:r w:rsidRPr="0098143A">
        <w:rPr>
          <w:i/>
        </w:rPr>
        <w:t xml:space="preserve"> af</w:t>
      </w:r>
      <w:r>
        <w:rPr>
          <w:i/>
        </w:rPr>
        <w:t xml:space="preserve"> </w:t>
      </w:r>
      <w:r w:rsidR="00761E65">
        <w:rPr>
          <w:i/>
        </w:rPr>
        <w:t xml:space="preserve">solcellerne, </w:t>
      </w:r>
      <w:r w:rsidRPr="0098143A">
        <w:rPr>
          <w:i/>
        </w:rPr>
        <w:t>jf. hovedforslaget.</w:t>
      </w:r>
    </w:p>
    <w:p w14:paraId="66C0252C" w14:textId="77777777" w:rsidR="00B607C9" w:rsidRPr="0098143A" w:rsidRDefault="00B607C9" w:rsidP="00B607C9"/>
    <w:p w14:paraId="745F091C" w14:textId="77777777" w:rsidR="00B607C9" w:rsidRPr="0098143A" w:rsidRDefault="00B607C9" w:rsidP="00B607C9">
      <w:r w:rsidRPr="0098143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5B0BEE" wp14:editId="68E5761C">
                <wp:simplePos x="0" y="0"/>
                <wp:positionH relativeFrom="column">
                  <wp:posOffset>13335</wp:posOffset>
                </wp:positionH>
                <wp:positionV relativeFrom="paragraph">
                  <wp:posOffset>635</wp:posOffset>
                </wp:positionV>
                <wp:extent cx="5905500" cy="3448050"/>
                <wp:effectExtent l="0" t="0" r="19050" b="1905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3448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E9C17" w14:textId="6AD586E0" w:rsidR="00B607C9" w:rsidRPr="00F42D42" w:rsidRDefault="00B607C9" w:rsidP="00B607C9">
                            <w:pPr>
                              <w:rPr>
                                <w:color w:val="FF0000"/>
                              </w:rPr>
                            </w:pPr>
                            <w:r w:rsidRPr="00F42D42"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[Opstiller indsætter kort over placeringen af projektet ifølge hovedforslaget]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5B0B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05pt;margin-top:.05pt;width:465pt;height:27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">
                <v:fill opacity="0"/>
                <v:stroke dashstyle="dash"/>
                <v:textbox>
                  <w:txbxContent>
                    <w:p w14:paraId="5FBE9C17" w14:textId="6AD586E0" w:rsidR="00B607C9" w:rsidRPr="00F42D42" w:rsidRDefault="00B607C9" w:rsidP="00B607C9">
                      <w:pPr>
                        <w:rPr>
                          <w:color w:val="FF0000"/>
                        </w:rPr>
                      </w:pPr>
                      <w:r w:rsidRPr="00F42D42"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[Opstiller indsætter kort over placeringen af projektet ifølge hovedforslaget]</w:t>
                      </w:r>
                    </w:p>
                  </w:txbxContent>
                </v:textbox>
              </v:shape>
            </w:pict>
          </mc:Fallback>
        </mc:AlternateContent>
      </w:r>
    </w:p>
    <w:p w14:paraId="7CED683C" w14:textId="77777777" w:rsidR="00B607C9" w:rsidRPr="0098143A" w:rsidRDefault="00B607C9" w:rsidP="00B607C9"/>
    <w:p w14:paraId="3AC4C9BF" w14:textId="77777777" w:rsidR="00B607C9" w:rsidRPr="0098143A" w:rsidRDefault="00B607C9" w:rsidP="00B607C9"/>
    <w:p w14:paraId="2A7C7948" w14:textId="77777777" w:rsidR="00B607C9" w:rsidRPr="0098143A" w:rsidRDefault="00B607C9" w:rsidP="00B607C9"/>
    <w:p w14:paraId="04459148" w14:textId="77777777" w:rsidR="00B607C9" w:rsidRPr="0098143A" w:rsidRDefault="00B607C9" w:rsidP="00B607C9"/>
    <w:p w14:paraId="7BE32DA0" w14:textId="77777777" w:rsidR="00B607C9" w:rsidRPr="0098143A" w:rsidRDefault="00B607C9" w:rsidP="00B607C9"/>
    <w:p w14:paraId="555A5559" w14:textId="77777777" w:rsidR="00B607C9" w:rsidRPr="0098143A" w:rsidRDefault="00B607C9" w:rsidP="00B607C9"/>
    <w:p w14:paraId="05892BD9" w14:textId="77777777" w:rsidR="00B607C9" w:rsidRPr="0098143A" w:rsidRDefault="00B607C9" w:rsidP="00B607C9"/>
    <w:p w14:paraId="7A63E89D" w14:textId="77777777" w:rsidR="00B607C9" w:rsidRPr="0098143A" w:rsidRDefault="00B607C9" w:rsidP="00B607C9"/>
    <w:p w14:paraId="65DFC57F" w14:textId="77777777" w:rsidR="00B607C9" w:rsidRPr="0098143A" w:rsidRDefault="00B607C9" w:rsidP="00B607C9"/>
    <w:p w14:paraId="54A879B8" w14:textId="77777777" w:rsidR="00B607C9" w:rsidRPr="0098143A" w:rsidRDefault="00B607C9" w:rsidP="00B607C9"/>
    <w:p w14:paraId="5E5266DA" w14:textId="77777777" w:rsidR="00B607C9" w:rsidRPr="0098143A" w:rsidRDefault="00B607C9" w:rsidP="00B607C9"/>
    <w:p w14:paraId="1A409F53" w14:textId="77777777" w:rsidR="00B607C9" w:rsidRPr="0098143A" w:rsidRDefault="00B607C9" w:rsidP="00B607C9"/>
    <w:p w14:paraId="3C2CFCBC" w14:textId="77777777" w:rsidR="00B607C9" w:rsidRPr="0098143A" w:rsidRDefault="00B607C9" w:rsidP="00B607C9"/>
    <w:p w14:paraId="24E87A03" w14:textId="77777777" w:rsidR="00B607C9" w:rsidRPr="0098143A" w:rsidRDefault="00B607C9" w:rsidP="00B607C9"/>
    <w:p w14:paraId="059D8409" w14:textId="77777777" w:rsidR="00B607C9" w:rsidRPr="0098143A" w:rsidRDefault="00B607C9" w:rsidP="00B607C9"/>
    <w:p w14:paraId="06DEF091" w14:textId="77777777" w:rsidR="00B607C9" w:rsidRPr="0098143A" w:rsidRDefault="00B607C9" w:rsidP="00B607C9"/>
    <w:p w14:paraId="31BF8CFF" w14:textId="77777777" w:rsidR="00B607C9" w:rsidRPr="0098143A" w:rsidRDefault="00B607C9" w:rsidP="00B607C9"/>
    <w:p w14:paraId="1C90CD75" w14:textId="77777777" w:rsidR="00B607C9" w:rsidRPr="0098143A" w:rsidRDefault="00B607C9" w:rsidP="00B607C9"/>
    <w:p w14:paraId="7A26CB88" w14:textId="77777777" w:rsidR="00B607C9" w:rsidRPr="0098143A" w:rsidRDefault="00B607C9" w:rsidP="00B607C9"/>
    <w:bookmarkEnd w:id="3"/>
    <w:p w14:paraId="3606EDFD" w14:textId="77777777" w:rsidR="00B607C9" w:rsidRDefault="00B607C9" w:rsidP="00B607C9"/>
    <w:p w14:paraId="0A4E3525" w14:textId="7B233A58" w:rsidR="00DB52DD" w:rsidRDefault="00DB52DD" w:rsidP="00902FFF">
      <w:pPr>
        <w:spacing w:line="360" w:lineRule="auto"/>
        <w:rPr>
          <w:color w:val="FF0000"/>
        </w:rPr>
      </w:pPr>
      <w:commentRangeStart w:id="4"/>
      <w:r>
        <w:rPr>
          <w:color w:val="FF0000"/>
        </w:rPr>
        <w:t>[</w:t>
      </w:r>
      <w:r w:rsidRPr="00D6281B">
        <w:t xml:space="preserve">Alternativt forslag: </w:t>
      </w:r>
      <w:r w:rsidR="00761E65">
        <w:t>Solcelle</w:t>
      </w:r>
      <w:r w:rsidR="00761E65" w:rsidRPr="007522FB">
        <w:t>projektet</w:t>
      </w:r>
      <w:r w:rsidR="00761E65">
        <w:t xml:space="preserve"> </w:t>
      </w:r>
      <w:r w:rsidR="00761E65" w:rsidRPr="007F46CE">
        <w:rPr>
          <w:color w:val="FF0000"/>
        </w:rPr>
        <w:t xml:space="preserve">[Indsæt </w:t>
      </w:r>
      <w:r w:rsidR="00761E65">
        <w:rPr>
          <w:color w:val="FF0000"/>
        </w:rPr>
        <w:t>projektnavn</w:t>
      </w:r>
      <w:r w:rsidR="00761E65" w:rsidRPr="007F46CE">
        <w:rPr>
          <w:color w:val="FF0000"/>
        </w:rPr>
        <w:t>]</w:t>
      </w:r>
      <w:r w:rsidR="00761E65">
        <w:t xml:space="preserve"> ved</w:t>
      </w:r>
      <w:r w:rsidR="00761E65" w:rsidRPr="007522FB">
        <w:t xml:space="preserve"> </w:t>
      </w:r>
      <w:r w:rsidR="00761E65" w:rsidRPr="007F46CE">
        <w:rPr>
          <w:color w:val="FF0000"/>
        </w:rPr>
        <w:t xml:space="preserve">[Indsæt </w:t>
      </w:r>
      <w:r w:rsidR="00761E65">
        <w:rPr>
          <w:color w:val="FF0000"/>
        </w:rPr>
        <w:t>by</w:t>
      </w:r>
      <w:r w:rsidR="00761E65" w:rsidRPr="007F46CE">
        <w:rPr>
          <w:color w:val="FF0000"/>
        </w:rPr>
        <w:t>], [Indsæt kommune]</w:t>
      </w:r>
      <w:r w:rsidR="00761E65">
        <w:rPr>
          <w:color w:val="FF0000"/>
        </w:rPr>
        <w:t xml:space="preserve"> </w:t>
      </w:r>
      <w:r w:rsidR="00761E65" w:rsidRPr="0098143A">
        <w:t>består af</w:t>
      </w:r>
      <w:r w:rsidR="00761E65" w:rsidRPr="007F46CE">
        <w:rPr>
          <w:color w:val="FF0000"/>
        </w:rPr>
        <w:t xml:space="preserve"> </w:t>
      </w:r>
      <w:r w:rsidR="00761E65" w:rsidRPr="00547987">
        <w:rPr>
          <w:color w:val="FF0000"/>
        </w:rPr>
        <w:t>[</w:t>
      </w:r>
      <w:r w:rsidR="00761E65">
        <w:rPr>
          <w:color w:val="FF0000"/>
        </w:rPr>
        <w:t xml:space="preserve">indsæt </w:t>
      </w:r>
      <w:r w:rsidR="00761E65" w:rsidRPr="00547987">
        <w:rPr>
          <w:color w:val="FF0000"/>
        </w:rPr>
        <w:t xml:space="preserve">antal solcelleanlæg] </w:t>
      </w:r>
      <w:r w:rsidR="00761E65" w:rsidRPr="004A65C0">
        <w:t>solcelleanlæg</w:t>
      </w:r>
      <w:r w:rsidR="00761E65" w:rsidRPr="00AA3C2E">
        <w:t xml:space="preserve"> af typen </w:t>
      </w:r>
      <w:r w:rsidR="00761E65" w:rsidRPr="0014199D">
        <w:rPr>
          <w:color w:val="FF0000"/>
        </w:rPr>
        <w:t>[</w:t>
      </w:r>
      <w:r w:rsidR="00761E65">
        <w:rPr>
          <w:color w:val="FF0000"/>
        </w:rPr>
        <w:t>indsæt type/fabrikat</w:t>
      </w:r>
      <w:r w:rsidR="00761E65" w:rsidRPr="0014199D">
        <w:rPr>
          <w:color w:val="FF0000"/>
        </w:rPr>
        <w:t xml:space="preserve">] </w:t>
      </w:r>
      <w:r w:rsidR="00761E65">
        <w:t>med en samlet effekt på</w:t>
      </w:r>
      <w:r w:rsidR="00761E65" w:rsidRPr="00B607C9">
        <w:t xml:space="preserve"> </w:t>
      </w:r>
      <w:r w:rsidR="00761E65" w:rsidRPr="0014199D">
        <w:rPr>
          <w:color w:val="FF0000"/>
        </w:rPr>
        <w:lastRenderedPageBreak/>
        <w:t>[</w:t>
      </w:r>
      <w:r w:rsidR="00761E65">
        <w:rPr>
          <w:color w:val="FF0000"/>
        </w:rPr>
        <w:t>indsæt effekt</w:t>
      </w:r>
      <w:r w:rsidR="00761E65" w:rsidRPr="0014199D">
        <w:rPr>
          <w:color w:val="FF0000"/>
        </w:rPr>
        <w:t xml:space="preserve">] </w:t>
      </w:r>
      <w:r w:rsidR="00761E65" w:rsidRPr="0085568E">
        <w:t xml:space="preserve">MW </w:t>
      </w:r>
      <w:r w:rsidR="00761E65" w:rsidRPr="00B607C9">
        <w:t xml:space="preserve">og med en totalhøjde på </w:t>
      </w:r>
      <w:r w:rsidR="00761E65" w:rsidRPr="0014199D">
        <w:rPr>
          <w:color w:val="FF0000"/>
        </w:rPr>
        <w:t>[</w:t>
      </w:r>
      <w:r w:rsidR="00761E65">
        <w:rPr>
          <w:color w:val="FF0000"/>
        </w:rPr>
        <w:t>indsæt antal</w:t>
      </w:r>
      <w:r w:rsidR="00761E65" w:rsidRPr="0014199D">
        <w:rPr>
          <w:color w:val="FF0000"/>
        </w:rPr>
        <w:t xml:space="preserve">] </w:t>
      </w:r>
      <w:r w:rsidR="00761E65" w:rsidRPr="00AA3C2E">
        <w:t>meter</w:t>
      </w:r>
      <w:r w:rsidR="00761E65">
        <w:t xml:space="preserve">. Solcellerne er planlagt til at være beliggende ved </w:t>
      </w:r>
      <w:r w:rsidR="00761E65" w:rsidRPr="007F46CE">
        <w:rPr>
          <w:color w:val="FF0000"/>
        </w:rPr>
        <w:t>[Indsæt beliggenhed</w:t>
      </w:r>
      <w:r w:rsidR="00761E65">
        <w:rPr>
          <w:color w:val="FF0000"/>
        </w:rPr>
        <w:t>, f.eks. landsbynavn eller stednavn</w:t>
      </w:r>
      <w:r w:rsidR="00761E65" w:rsidRPr="007F46CE">
        <w:rPr>
          <w:color w:val="FF0000"/>
        </w:rPr>
        <w:t>]</w:t>
      </w:r>
      <w:r w:rsidR="00761E65">
        <w:rPr>
          <w:color w:val="FF0000"/>
        </w:rPr>
        <w:t>.</w:t>
      </w:r>
    </w:p>
    <w:p w14:paraId="75598370" w14:textId="77777777" w:rsidR="00DB52DD" w:rsidRDefault="00DB52DD" w:rsidP="00DB52DD">
      <w:pPr>
        <w:rPr>
          <w:color w:val="FF0000"/>
        </w:rPr>
      </w:pPr>
    </w:p>
    <w:p w14:paraId="061445F8" w14:textId="6A68096D" w:rsidR="00DB52DD" w:rsidRDefault="00761E65" w:rsidP="00DB52DD">
      <w:r>
        <w:t xml:space="preserve">Solcellerne </w:t>
      </w:r>
      <w:r w:rsidR="009E4036" w:rsidRPr="00E558D3">
        <w:t xml:space="preserve">placeres </w:t>
      </w:r>
      <w:r w:rsidR="009E4036" w:rsidRPr="00E558D3">
        <w:rPr>
          <w:color w:val="FF0000"/>
        </w:rPr>
        <w:t>[</w:t>
      </w:r>
      <w:r w:rsidR="009E4036">
        <w:rPr>
          <w:color w:val="FF0000"/>
        </w:rPr>
        <w:t>beskriv opstillingen, f.eks.: opstilles på en lige linje</w:t>
      </w:r>
      <w:r w:rsidR="009E4036" w:rsidRPr="00E558D3">
        <w:rPr>
          <w:color w:val="FF0000"/>
        </w:rPr>
        <w:t>]</w:t>
      </w:r>
      <w:r w:rsidR="009E4036" w:rsidRPr="00322578">
        <w:t xml:space="preserve">. </w:t>
      </w:r>
      <w:r w:rsidR="009E4036">
        <w:t>S</w:t>
      </w:r>
      <w:r w:rsidR="00DB52DD" w:rsidRPr="00E558D3">
        <w:t>e fig</w:t>
      </w:r>
      <w:r w:rsidR="004C2BAB">
        <w:t>ur</w:t>
      </w:r>
      <w:r w:rsidR="00DB52DD" w:rsidRPr="00E558D3">
        <w:t xml:space="preserve"> 1</w:t>
      </w:r>
      <w:r w:rsidR="00902FFF">
        <w:t>b</w:t>
      </w:r>
      <w:r w:rsidR="00DB52DD" w:rsidRPr="00E558D3">
        <w:t xml:space="preserve">. </w:t>
      </w:r>
    </w:p>
    <w:p w14:paraId="628D2AB9" w14:textId="52CCEC52" w:rsidR="00DB52DD" w:rsidRPr="00C24000" w:rsidRDefault="00DB52DD" w:rsidP="00DB52DD">
      <w:pPr>
        <w:spacing w:line="360" w:lineRule="auto"/>
        <w:rPr>
          <w:color w:val="FF0000"/>
        </w:rPr>
      </w:pPr>
    </w:p>
    <w:p w14:paraId="1789FE6D" w14:textId="57780B45" w:rsidR="00902FFF" w:rsidRPr="0098143A" w:rsidRDefault="00902FFF" w:rsidP="00902FFF">
      <w:pPr>
        <w:spacing w:line="360" w:lineRule="auto"/>
        <w:rPr>
          <w:i/>
        </w:rPr>
      </w:pPr>
      <w:r w:rsidRPr="0098143A">
        <w:rPr>
          <w:i/>
        </w:rPr>
        <w:t>Fig</w:t>
      </w:r>
      <w:r>
        <w:rPr>
          <w:i/>
        </w:rPr>
        <w:t>ur</w:t>
      </w:r>
      <w:r w:rsidRPr="0098143A">
        <w:rPr>
          <w:i/>
        </w:rPr>
        <w:t xml:space="preserve"> 1</w:t>
      </w:r>
      <w:r>
        <w:rPr>
          <w:i/>
        </w:rPr>
        <w:t>b viser p</w:t>
      </w:r>
      <w:r w:rsidRPr="0098143A">
        <w:rPr>
          <w:i/>
        </w:rPr>
        <w:t>lacering</w:t>
      </w:r>
      <w:r>
        <w:rPr>
          <w:i/>
        </w:rPr>
        <w:t>en</w:t>
      </w:r>
      <w:r w:rsidRPr="0098143A">
        <w:rPr>
          <w:i/>
        </w:rPr>
        <w:t xml:space="preserve"> af</w:t>
      </w:r>
      <w:r>
        <w:rPr>
          <w:i/>
        </w:rPr>
        <w:t xml:space="preserve"> </w:t>
      </w:r>
      <w:r w:rsidR="00761E65">
        <w:rPr>
          <w:i/>
        </w:rPr>
        <w:t>solcellerne,</w:t>
      </w:r>
      <w:r>
        <w:rPr>
          <w:i/>
        </w:rPr>
        <w:t xml:space="preserve"> </w:t>
      </w:r>
      <w:r w:rsidRPr="0098143A">
        <w:rPr>
          <w:i/>
        </w:rPr>
        <w:t xml:space="preserve">jf. </w:t>
      </w:r>
      <w:r>
        <w:rPr>
          <w:i/>
        </w:rPr>
        <w:t xml:space="preserve">det alternative </w:t>
      </w:r>
      <w:r w:rsidRPr="0098143A">
        <w:rPr>
          <w:i/>
        </w:rPr>
        <w:t>forslag.</w:t>
      </w:r>
    </w:p>
    <w:p w14:paraId="23F26016" w14:textId="77777777" w:rsidR="00902FFF" w:rsidRPr="0098143A" w:rsidRDefault="00902FFF" w:rsidP="00902FFF"/>
    <w:p w14:paraId="245CE038" w14:textId="77777777" w:rsidR="00902FFF" w:rsidRPr="0098143A" w:rsidRDefault="00902FFF" w:rsidP="00902FFF">
      <w:r w:rsidRPr="0098143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8C6FD8" wp14:editId="67AB6FBB">
                <wp:simplePos x="0" y="0"/>
                <wp:positionH relativeFrom="column">
                  <wp:posOffset>13335</wp:posOffset>
                </wp:positionH>
                <wp:positionV relativeFrom="paragraph">
                  <wp:posOffset>635</wp:posOffset>
                </wp:positionV>
                <wp:extent cx="5905500" cy="344805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3448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545F1" w14:textId="0C617A88" w:rsidR="00902FFF" w:rsidRPr="00F42D42" w:rsidRDefault="00902FFF" w:rsidP="00902FFF">
                            <w:pPr>
                              <w:rPr>
                                <w:color w:val="FF0000"/>
                              </w:rPr>
                            </w:pPr>
                            <w:r w:rsidRPr="00F42D42"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[Opstiller indsætter kort over placeringen af projektet ifølge det alternative forslag]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C6FD8" id="_x0000_s1027" type="#_x0000_t202" style="position:absolute;margin-left:1.05pt;margin-top:.05pt;width:465pt;height:27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">
                <v:fill opacity="0"/>
                <v:stroke dashstyle="dash"/>
                <v:textbox>
                  <w:txbxContent>
                    <w:p w14:paraId="00B545F1" w14:textId="0C617A88" w:rsidR="00902FFF" w:rsidRPr="00F42D42" w:rsidRDefault="00902FFF" w:rsidP="00902FFF">
                      <w:pPr>
                        <w:rPr>
                          <w:color w:val="FF0000"/>
                        </w:rPr>
                      </w:pPr>
                      <w:r w:rsidRPr="00F42D42"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[Opstiller indsætter kort over placeringen af projektet ifølge det alternative forslag]</w:t>
                      </w:r>
                    </w:p>
                  </w:txbxContent>
                </v:textbox>
              </v:shape>
            </w:pict>
          </mc:Fallback>
        </mc:AlternateContent>
      </w:r>
    </w:p>
    <w:p w14:paraId="1A128EFA" w14:textId="77777777" w:rsidR="00902FFF" w:rsidRPr="0098143A" w:rsidRDefault="00902FFF" w:rsidP="00902FFF"/>
    <w:p w14:paraId="5503BD00" w14:textId="77777777" w:rsidR="00902FFF" w:rsidRPr="0098143A" w:rsidRDefault="00902FFF" w:rsidP="00902FFF"/>
    <w:p w14:paraId="0B767AFA" w14:textId="77777777" w:rsidR="00902FFF" w:rsidRPr="0098143A" w:rsidRDefault="00902FFF" w:rsidP="00902FFF"/>
    <w:p w14:paraId="5B58715B" w14:textId="77777777" w:rsidR="00902FFF" w:rsidRPr="0098143A" w:rsidRDefault="00902FFF" w:rsidP="00902FFF"/>
    <w:p w14:paraId="6B019429" w14:textId="77777777" w:rsidR="00902FFF" w:rsidRPr="0098143A" w:rsidRDefault="00902FFF" w:rsidP="00902FFF"/>
    <w:p w14:paraId="369DDC83" w14:textId="77777777" w:rsidR="00902FFF" w:rsidRPr="0098143A" w:rsidRDefault="00902FFF" w:rsidP="00902FFF"/>
    <w:p w14:paraId="61214B8E" w14:textId="77777777" w:rsidR="00902FFF" w:rsidRPr="0098143A" w:rsidRDefault="00902FFF" w:rsidP="00902FFF"/>
    <w:p w14:paraId="555C68BE" w14:textId="77777777" w:rsidR="00902FFF" w:rsidRPr="0098143A" w:rsidRDefault="00902FFF" w:rsidP="00902FFF"/>
    <w:p w14:paraId="552B18EA" w14:textId="77777777" w:rsidR="00902FFF" w:rsidRPr="0098143A" w:rsidRDefault="00902FFF" w:rsidP="00902FFF"/>
    <w:p w14:paraId="7167A551" w14:textId="77777777" w:rsidR="00902FFF" w:rsidRPr="0098143A" w:rsidRDefault="00902FFF" w:rsidP="00902FFF"/>
    <w:p w14:paraId="303E0C3D" w14:textId="77777777" w:rsidR="00902FFF" w:rsidRPr="0098143A" w:rsidRDefault="00902FFF" w:rsidP="00902FFF"/>
    <w:p w14:paraId="576844B8" w14:textId="77777777" w:rsidR="00902FFF" w:rsidRPr="0098143A" w:rsidRDefault="00902FFF" w:rsidP="00902FFF"/>
    <w:p w14:paraId="56212866" w14:textId="77777777" w:rsidR="00902FFF" w:rsidRPr="0098143A" w:rsidRDefault="00902FFF" w:rsidP="00902FFF"/>
    <w:p w14:paraId="5117BDED" w14:textId="77777777" w:rsidR="00902FFF" w:rsidRPr="0098143A" w:rsidRDefault="00902FFF" w:rsidP="00902FFF"/>
    <w:p w14:paraId="16DE0404" w14:textId="77777777" w:rsidR="00902FFF" w:rsidRPr="0098143A" w:rsidRDefault="00902FFF" w:rsidP="00902FFF"/>
    <w:p w14:paraId="5E4CDBE7" w14:textId="77777777" w:rsidR="00902FFF" w:rsidRPr="0098143A" w:rsidRDefault="00902FFF" w:rsidP="00902FFF"/>
    <w:p w14:paraId="459D0D93" w14:textId="77777777" w:rsidR="00902FFF" w:rsidRPr="0098143A" w:rsidRDefault="00902FFF" w:rsidP="00902FFF"/>
    <w:p w14:paraId="351EA661" w14:textId="77777777" w:rsidR="00902FFF" w:rsidRPr="0098143A" w:rsidRDefault="00902FFF" w:rsidP="00902FFF"/>
    <w:commentRangeEnd w:id="4"/>
    <w:p w14:paraId="73E1B93E" w14:textId="77777777" w:rsidR="00902FFF" w:rsidRPr="0098143A" w:rsidRDefault="00D6281B" w:rsidP="00902FFF">
      <w:r>
        <w:rPr>
          <w:rStyle w:val="Kommentarhenvisning"/>
          <w:rFonts w:ascii="Verdana" w:eastAsia="Times New Roman" w:hAnsi="Verdana" w:cs="Times New Roman"/>
          <w:lang w:eastAsia="da-DK"/>
        </w:rPr>
        <w:commentReference w:id="4"/>
      </w:r>
    </w:p>
    <w:p w14:paraId="02D5A3DA" w14:textId="77777777" w:rsidR="000F7999" w:rsidRDefault="000F7999" w:rsidP="000F7999">
      <w:pPr>
        <w:spacing w:line="360" w:lineRule="auto"/>
        <w:rPr>
          <w:rFonts w:cs="Arial"/>
        </w:rPr>
      </w:pPr>
    </w:p>
    <w:p w14:paraId="3FEDF96C" w14:textId="7E678D66" w:rsidR="00902FFF" w:rsidRDefault="00902FFF" w:rsidP="008508E7">
      <w:pPr>
        <w:pStyle w:val="Overskrift3"/>
        <w:spacing w:line="360" w:lineRule="auto"/>
      </w:pPr>
      <w:r>
        <w:t>Planoplysninger</w:t>
      </w:r>
    </w:p>
    <w:p w14:paraId="5B9F8075" w14:textId="77777777" w:rsidR="005D4ED8" w:rsidRPr="005D4ED8" w:rsidRDefault="005D4ED8" w:rsidP="005D4ED8">
      <w:pPr>
        <w:spacing w:line="360" w:lineRule="auto"/>
      </w:pPr>
      <w:r w:rsidRPr="005D4ED8">
        <w:rPr>
          <w:color w:val="FF0000"/>
        </w:rPr>
        <w:t xml:space="preserve">[Indsæt navn på kommune] </w:t>
      </w:r>
      <w:r w:rsidRPr="005D4ED8">
        <w:t xml:space="preserve">Kommune har den </w:t>
      </w:r>
      <w:r w:rsidRPr="005D4ED8">
        <w:rPr>
          <w:color w:val="FF0000"/>
        </w:rPr>
        <w:t xml:space="preserve">[indsæt dato] </w:t>
      </w:r>
      <w:r w:rsidRPr="005D4ED8">
        <w:t>offentliggjort følgende materiale på kommunens hjemmeside i forbindelse med projektet:</w:t>
      </w:r>
    </w:p>
    <w:p w14:paraId="110FF9E9" w14:textId="7D366AEB" w:rsidR="005D4ED8" w:rsidRDefault="005D4ED8" w:rsidP="005D4ED8">
      <w:pPr>
        <w:numPr>
          <w:ilvl w:val="0"/>
          <w:numId w:val="15"/>
        </w:numPr>
        <w:spacing w:line="360" w:lineRule="auto"/>
        <w:rPr>
          <w:color w:val="FF0000"/>
        </w:rPr>
      </w:pPr>
      <w:commentRangeStart w:id="5"/>
      <w:r w:rsidRPr="005D4ED8">
        <w:rPr>
          <w:color w:val="FF0000"/>
        </w:rPr>
        <w:t>[</w:t>
      </w:r>
      <w:r>
        <w:rPr>
          <w:color w:val="FF0000"/>
        </w:rPr>
        <w:t>I</w:t>
      </w:r>
      <w:r w:rsidRPr="005D4ED8">
        <w:rPr>
          <w:color w:val="FF0000"/>
        </w:rPr>
        <w:t>ndsæt</w:t>
      </w:r>
      <w:r w:rsidR="00E25E4D">
        <w:rPr>
          <w:color w:val="FF0000"/>
        </w:rPr>
        <w:t xml:space="preserve"> </w:t>
      </w:r>
      <w:r w:rsidRPr="005D4ED8">
        <w:rPr>
          <w:color w:val="FF0000"/>
        </w:rPr>
        <w:t xml:space="preserve">forslag til kommuneplantillæg nr. X] </w:t>
      </w:r>
    </w:p>
    <w:p w14:paraId="69C4BE0A" w14:textId="3C54515A" w:rsidR="00E25E4D" w:rsidRPr="005D4ED8" w:rsidRDefault="00E25E4D" w:rsidP="00E25E4D">
      <w:pPr>
        <w:numPr>
          <w:ilvl w:val="0"/>
          <w:numId w:val="15"/>
        </w:numPr>
        <w:spacing w:line="360" w:lineRule="auto"/>
        <w:rPr>
          <w:color w:val="FF0000"/>
        </w:rPr>
      </w:pPr>
      <w:r w:rsidRPr="005D4ED8">
        <w:rPr>
          <w:color w:val="FF0000"/>
        </w:rPr>
        <w:t>[</w:t>
      </w:r>
      <w:r>
        <w:rPr>
          <w:color w:val="FF0000"/>
        </w:rPr>
        <w:t>I</w:t>
      </w:r>
      <w:r w:rsidRPr="005D4ED8">
        <w:rPr>
          <w:color w:val="FF0000"/>
        </w:rPr>
        <w:t>ndsæt</w:t>
      </w:r>
      <w:r>
        <w:rPr>
          <w:color w:val="FF0000"/>
        </w:rPr>
        <w:t xml:space="preserve"> </w:t>
      </w:r>
      <w:r w:rsidRPr="005D4ED8">
        <w:rPr>
          <w:color w:val="FF0000"/>
        </w:rPr>
        <w:t xml:space="preserve">forslag til lokalplan nr. X] </w:t>
      </w:r>
      <w:commentRangeEnd w:id="5"/>
      <w:r w:rsidR="00F70CA8">
        <w:rPr>
          <w:rStyle w:val="Kommentarhenvisning"/>
          <w:rFonts w:ascii="Verdana" w:eastAsia="Times New Roman" w:hAnsi="Verdana" w:cs="Times New Roman"/>
          <w:lang w:eastAsia="da-DK"/>
        </w:rPr>
        <w:commentReference w:id="5"/>
      </w:r>
    </w:p>
    <w:p w14:paraId="2CF322EE" w14:textId="0463644D" w:rsidR="005D4ED8" w:rsidRPr="00E25E4D" w:rsidRDefault="005D4ED8" w:rsidP="005D4ED8">
      <w:pPr>
        <w:numPr>
          <w:ilvl w:val="0"/>
          <w:numId w:val="15"/>
        </w:numPr>
        <w:spacing w:line="360" w:lineRule="auto"/>
      </w:pPr>
      <w:commentRangeStart w:id="6"/>
      <w:r w:rsidRPr="005D4ED8">
        <w:t xml:space="preserve">VVM-redegørelse </w:t>
      </w:r>
      <w:commentRangeEnd w:id="6"/>
      <w:r w:rsidRPr="00E25E4D">
        <w:rPr>
          <w:rStyle w:val="Kommentarhenvisning"/>
          <w:rFonts w:ascii="Verdana" w:eastAsia="Times New Roman" w:hAnsi="Verdana" w:cs="Times New Roman"/>
          <w:lang w:eastAsia="da-DK"/>
        </w:rPr>
        <w:commentReference w:id="6"/>
      </w:r>
    </w:p>
    <w:p w14:paraId="3B57FBF4" w14:textId="77777777" w:rsidR="005D4ED8" w:rsidRPr="005D4ED8" w:rsidRDefault="005D4ED8" w:rsidP="005D4ED8">
      <w:pPr>
        <w:spacing w:line="360" w:lineRule="auto"/>
        <w:ind w:left="720"/>
        <w:rPr>
          <w:color w:val="FF0000"/>
        </w:rPr>
      </w:pPr>
    </w:p>
    <w:p w14:paraId="068FE2A6" w14:textId="44910104" w:rsidR="005D4ED8" w:rsidRDefault="005D4ED8" w:rsidP="005D4ED8">
      <w:pPr>
        <w:spacing w:line="360" w:lineRule="auto"/>
      </w:pPr>
      <w:r w:rsidRPr="005D4ED8">
        <w:t xml:space="preserve">Materialet er sendt i </w:t>
      </w:r>
      <w:r w:rsidRPr="005D4ED8">
        <w:rPr>
          <w:color w:val="FF0000"/>
        </w:rPr>
        <w:t>[indsæt</w:t>
      </w:r>
      <w:r>
        <w:rPr>
          <w:color w:val="FF0000"/>
        </w:rPr>
        <w:t xml:space="preserve"> antal uger</w:t>
      </w:r>
      <w:r w:rsidRPr="005D4ED8">
        <w:rPr>
          <w:color w:val="FF0000"/>
        </w:rPr>
        <w:t>]</w:t>
      </w:r>
      <w:r>
        <w:t xml:space="preserve"> ugers </w:t>
      </w:r>
      <w:r w:rsidRPr="005D4ED8">
        <w:t>offentlig høring.</w:t>
      </w:r>
    </w:p>
    <w:p w14:paraId="0E7BB7C0" w14:textId="77777777" w:rsidR="005D4ED8" w:rsidRPr="005D4ED8" w:rsidRDefault="005D4ED8" w:rsidP="005D4ED8">
      <w:pPr>
        <w:spacing w:line="360" w:lineRule="auto"/>
      </w:pPr>
    </w:p>
    <w:p w14:paraId="58F6BA24" w14:textId="4DB91327" w:rsidR="005D4ED8" w:rsidRDefault="005D4ED8" w:rsidP="005D4ED8">
      <w:pPr>
        <w:spacing w:line="360" w:lineRule="auto"/>
        <w:rPr>
          <w:color w:val="FF0000"/>
        </w:rPr>
      </w:pPr>
      <w:r w:rsidRPr="005D4ED8">
        <w:t>Høringsperioden løber fra den</w:t>
      </w:r>
      <w:r w:rsidRPr="005D4ED8">
        <w:rPr>
          <w:color w:val="FF0000"/>
        </w:rPr>
        <w:t xml:space="preserve"> [indsæt startdato] </w:t>
      </w:r>
      <w:r w:rsidRPr="005D4ED8">
        <w:t xml:space="preserve">til den </w:t>
      </w:r>
      <w:r w:rsidRPr="005D4ED8">
        <w:rPr>
          <w:color w:val="FF0000"/>
        </w:rPr>
        <w:t>[indsæt slutdato]</w:t>
      </w:r>
      <w:r>
        <w:rPr>
          <w:color w:val="FF0000"/>
        </w:rPr>
        <w:t>.</w:t>
      </w:r>
    </w:p>
    <w:p w14:paraId="0F63BED7" w14:textId="77777777" w:rsidR="005D4ED8" w:rsidRPr="005D4ED8" w:rsidRDefault="005D4ED8" w:rsidP="005D4ED8">
      <w:pPr>
        <w:spacing w:line="360" w:lineRule="auto"/>
        <w:rPr>
          <w:color w:val="FF0000"/>
        </w:rPr>
      </w:pPr>
    </w:p>
    <w:p w14:paraId="0C4FEDFE" w14:textId="77777777" w:rsidR="005D4ED8" w:rsidRPr="005D4ED8" w:rsidRDefault="005D4ED8" w:rsidP="005D4ED8">
      <w:pPr>
        <w:spacing w:line="360" w:lineRule="auto"/>
      </w:pPr>
      <w:r w:rsidRPr="005D4ED8">
        <w:t>Det samlede høringsmateriale kan tilgås her:</w:t>
      </w:r>
    </w:p>
    <w:p w14:paraId="7169E6DD" w14:textId="68CC4FB7" w:rsidR="005D4ED8" w:rsidRPr="005D4ED8" w:rsidRDefault="005D4ED8" w:rsidP="005D4ED8">
      <w:pPr>
        <w:numPr>
          <w:ilvl w:val="0"/>
          <w:numId w:val="16"/>
        </w:numPr>
        <w:spacing w:line="360" w:lineRule="auto"/>
        <w:rPr>
          <w:color w:val="FF0000"/>
        </w:rPr>
      </w:pPr>
      <w:r w:rsidRPr="005D4ED8">
        <w:t xml:space="preserve">Planforslag: </w:t>
      </w:r>
      <w:r w:rsidRPr="005D4ED8">
        <w:rPr>
          <w:color w:val="FF0000"/>
        </w:rPr>
        <w:t xml:space="preserve">[indsæt link] </w:t>
      </w:r>
    </w:p>
    <w:p w14:paraId="06CA91F7" w14:textId="114950AB" w:rsidR="005D4ED8" w:rsidRPr="005D4ED8" w:rsidRDefault="005D4ED8" w:rsidP="005D4ED8">
      <w:pPr>
        <w:numPr>
          <w:ilvl w:val="0"/>
          <w:numId w:val="16"/>
        </w:numPr>
        <w:spacing w:line="360" w:lineRule="auto"/>
        <w:rPr>
          <w:color w:val="FF0000"/>
        </w:rPr>
      </w:pPr>
      <w:commentRangeStart w:id="7"/>
      <w:r w:rsidRPr="005D4ED8">
        <w:t>VVM-redegørelse</w:t>
      </w:r>
      <w:r w:rsidRPr="005D4ED8">
        <w:rPr>
          <w:color w:val="FF0000"/>
        </w:rPr>
        <w:t>: [indsæt link]</w:t>
      </w:r>
      <w:commentRangeEnd w:id="7"/>
      <w:r w:rsidR="004305AF">
        <w:rPr>
          <w:rStyle w:val="Kommentarhenvisning"/>
          <w:rFonts w:ascii="Verdana" w:eastAsia="Times New Roman" w:hAnsi="Verdana" w:cs="Times New Roman"/>
          <w:lang w:eastAsia="da-DK"/>
        </w:rPr>
        <w:commentReference w:id="7"/>
      </w:r>
    </w:p>
    <w:p w14:paraId="7F117BA6" w14:textId="77777777" w:rsidR="00902FFF" w:rsidRDefault="00902FFF" w:rsidP="008508E7">
      <w:pPr>
        <w:spacing w:line="360" w:lineRule="auto"/>
      </w:pPr>
    </w:p>
    <w:p w14:paraId="62FF08AC" w14:textId="77777777" w:rsidR="00E25E4D" w:rsidRPr="005D4ED8" w:rsidRDefault="00902FFF" w:rsidP="00E25E4D">
      <w:pPr>
        <w:spacing w:line="360" w:lineRule="auto"/>
      </w:pPr>
      <w:commentRangeStart w:id="8"/>
      <w:r>
        <w:t>Alternativt forslag:</w:t>
      </w:r>
      <w:r w:rsidRPr="00902FFF">
        <w:t xml:space="preserve"> </w:t>
      </w:r>
      <w:r w:rsidR="00E25E4D" w:rsidRPr="005D4ED8">
        <w:rPr>
          <w:color w:val="FF0000"/>
        </w:rPr>
        <w:t xml:space="preserve">[Indsæt navn på kommune] </w:t>
      </w:r>
      <w:r w:rsidR="00E25E4D" w:rsidRPr="005D4ED8">
        <w:t xml:space="preserve">Kommune har den </w:t>
      </w:r>
      <w:r w:rsidR="00E25E4D" w:rsidRPr="005D4ED8">
        <w:rPr>
          <w:color w:val="FF0000"/>
        </w:rPr>
        <w:t xml:space="preserve">[indsæt dato] </w:t>
      </w:r>
      <w:r w:rsidR="00E25E4D" w:rsidRPr="005D4ED8">
        <w:t>offentliggjort følgende materiale på kommunens hjemmeside i forbindelse med projektet:</w:t>
      </w:r>
    </w:p>
    <w:p w14:paraId="416267C0" w14:textId="77777777" w:rsidR="00E25E4D" w:rsidRDefault="00E25E4D" w:rsidP="00E25E4D">
      <w:pPr>
        <w:numPr>
          <w:ilvl w:val="0"/>
          <w:numId w:val="15"/>
        </w:numPr>
        <w:spacing w:line="360" w:lineRule="auto"/>
        <w:rPr>
          <w:color w:val="FF0000"/>
        </w:rPr>
      </w:pPr>
      <w:commentRangeStart w:id="9"/>
      <w:r w:rsidRPr="005D4ED8">
        <w:rPr>
          <w:color w:val="FF0000"/>
        </w:rPr>
        <w:t>[</w:t>
      </w:r>
      <w:r>
        <w:rPr>
          <w:color w:val="FF0000"/>
        </w:rPr>
        <w:t>I</w:t>
      </w:r>
      <w:r w:rsidRPr="005D4ED8">
        <w:rPr>
          <w:color w:val="FF0000"/>
        </w:rPr>
        <w:t>ndsæt</w:t>
      </w:r>
      <w:r>
        <w:rPr>
          <w:color w:val="FF0000"/>
        </w:rPr>
        <w:t xml:space="preserve"> </w:t>
      </w:r>
      <w:r w:rsidRPr="005D4ED8">
        <w:rPr>
          <w:color w:val="FF0000"/>
        </w:rPr>
        <w:t xml:space="preserve">forslag til kommuneplantillæg nr. X] </w:t>
      </w:r>
    </w:p>
    <w:p w14:paraId="77330C02" w14:textId="77777777" w:rsidR="00E25E4D" w:rsidRPr="005D4ED8" w:rsidRDefault="00E25E4D" w:rsidP="00E25E4D">
      <w:pPr>
        <w:numPr>
          <w:ilvl w:val="0"/>
          <w:numId w:val="15"/>
        </w:numPr>
        <w:spacing w:line="360" w:lineRule="auto"/>
        <w:rPr>
          <w:color w:val="FF0000"/>
        </w:rPr>
      </w:pPr>
      <w:r w:rsidRPr="005D4ED8">
        <w:rPr>
          <w:color w:val="FF0000"/>
        </w:rPr>
        <w:t>[</w:t>
      </w:r>
      <w:r>
        <w:rPr>
          <w:color w:val="FF0000"/>
        </w:rPr>
        <w:t>I</w:t>
      </w:r>
      <w:r w:rsidRPr="005D4ED8">
        <w:rPr>
          <w:color w:val="FF0000"/>
        </w:rPr>
        <w:t>ndsæt</w:t>
      </w:r>
      <w:r>
        <w:rPr>
          <w:color w:val="FF0000"/>
        </w:rPr>
        <w:t xml:space="preserve"> </w:t>
      </w:r>
      <w:r w:rsidRPr="005D4ED8">
        <w:rPr>
          <w:color w:val="FF0000"/>
        </w:rPr>
        <w:t xml:space="preserve">forslag til lokalplan nr. X] </w:t>
      </w:r>
      <w:commentRangeEnd w:id="9"/>
      <w:r w:rsidR="00F70CA8">
        <w:rPr>
          <w:rStyle w:val="Kommentarhenvisning"/>
          <w:rFonts w:ascii="Verdana" w:eastAsia="Times New Roman" w:hAnsi="Verdana" w:cs="Times New Roman"/>
          <w:lang w:eastAsia="da-DK"/>
        </w:rPr>
        <w:commentReference w:id="9"/>
      </w:r>
    </w:p>
    <w:p w14:paraId="13EBD5DE" w14:textId="77777777" w:rsidR="00E25E4D" w:rsidRPr="00E25E4D" w:rsidRDefault="00E25E4D" w:rsidP="00E25E4D">
      <w:pPr>
        <w:numPr>
          <w:ilvl w:val="0"/>
          <w:numId w:val="15"/>
        </w:numPr>
        <w:spacing w:line="360" w:lineRule="auto"/>
      </w:pPr>
      <w:commentRangeStart w:id="10"/>
      <w:r w:rsidRPr="005D4ED8">
        <w:lastRenderedPageBreak/>
        <w:t xml:space="preserve">VVM-redegørelse </w:t>
      </w:r>
      <w:commentRangeEnd w:id="10"/>
      <w:r w:rsidRPr="00E25E4D">
        <w:rPr>
          <w:rStyle w:val="Kommentarhenvisning"/>
          <w:rFonts w:ascii="Verdana" w:eastAsia="Times New Roman" w:hAnsi="Verdana" w:cs="Times New Roman"/>
          <w:lang w:eastAsia="da-DK"/>
        </w:rPr>
        <w:commentReference w:id="10"/>
      </w:r>
    </w:p>
    <w:p w14:paraId="585F4245" w14:textId="77777777" w:rsidR="00E25E4D" w:rsidRPr="005D4ED8" w:rsidRDefault="00E25E4D" w:rsidP="00E25E4D">
      <w:pPr>
        <w:spacing w:line="360" w:lineRule="auto"/>
        <w:ind w:left="720"/>
        <w:rPr>
          <w:color w:val="FF0000"/>
        </w:rPr>
      </w:pPr>
    </w:p>
    <w:p w14:paraId="597E316C" w14:textId="77777777" w:rsidR="00E25E4D" w:rsidRDefault="00E25E4D" w:rsidP="00E25E4D">
      <w:pPr>
        <w:spacing w:line="360" w:lineRule="auto"/>
      </w:pPr>
      <w:r w:rsidRPr="005D4ED8">
        <w:t xml:space="preserve">Materialet er sendt i </w:t>
      </w:r>
      <w:r w:rsidRPr="005D4ED8">
        <w:rPr>
          <w:color w:val="FF0000"/>
        </w:rPr>
        <w:t>[indsæt</w:t>
      </w:r>
      <w:r>
        <w:rPr>
          <w:color w:val="FF0000"/>
        </w:rPr>
        <w:t xml:space="preserve"> antal uger</w:t>
      </w:r>
      <w:r w:rsidRPr="005D4ED8">
        <w:rPr>
          <w:color w:val="FF0000"/>
        </w:rPr>
        <w:t>]</w:t>
      </w:r>
      <w:r>
        <w:t xml:space="preserve"> ugers </w:t>
      </w:r>
      <w:r w:rsidRPr="005D4ED8">
        <w:t>offentlig høring.</w:t>
      </w:r>
    </w:p>
    <w:p w14:paraId="593AECB3" w14:textId="77777777" w:rsidR="00E25E4D" w:rsidRPr="005D4ED8" w:rsidRDefault="00E25E4D" w:rsidP="00E25E4D">
      <w:pPr>
        <w:spacing w:line="360" w:lineRule="auto"/>
      </w:pPr>
    </w:p>
    <w:p w14:paraId="44978185" w14:textId="77777777" w:rsidR="00E25E4D" w:rsidRDefault="00E25E4D" w:rsidP="00E25E4D">
      <w:pPr>
        <w:spacing w:line="360" w:lineRule="auto"/>
        <w:rPr>
          <w:color w:val="FF0000"/>
        </w:rPr>
      </w:pPr>
      <w:r w:rsidRPr="005D4ED8">
        <w:t>Høringsperioden løber fra den</w:t>
      </w:r>
      <w:r w:rsidRPr="005D4ED8">
        <w:rPr>
          <w:color w:val="FF0000"/>
        </w:rPr>
        <w:t xml:space="preserve"> [indsæt startdato] </w:t>
      </w:r>
      <w:r w:rsidRPr="005D4ED8">
        <w:t xml:space="preserve">til den </w:t>
      </w:r>
      <w:r w:rsidRPr="005D4ED8">
        <w:rPr>
          <w:color w:val="FF0000"/>
        </w:rPr>
        <w:t>[indsæt slutdato]</w:t>
      </w:r>
      <w:r>
        <w:rPr>
          <w:color w:val="FF0000"/>
        </w:rPr>
        <w:t>.</w:t>
      </w:r>
    </w:p>
    <w:p w14:paraId="035093C7" w14:textId="77777777" w:rsidR="00E25E4D" w:rsidRPr="005D4ED8" w:rsidRDefault="00E25E4D" w:rsidP="00E25E4D">
      <w:pPr>
        <w:spacing w:line="360" w:lineRule="auto"/>
        <w:rPr>
          <w:color w:val="FF0000"/>
        </w:rPr>
      </w:pPr>
    </w:p>
    <w:p w14:paraId="4541DF35" w14:textId="77777777" w:rsidR="00E25E4D" w:rsidRPr="005D4ED8" w:rsidRDefault="00E25E4D" w:rsidP="00E25E4D">
      <w:pPr>
        <w:spacing w:line="360" w:lineRule="auto"/>
      </w:pPr>
      <w:r w:rsidRPr="005D4ED8">
        <w:t>Det samlede høringsmateriale kan tilgås her:</w:t>
      </w:r>
    </w:p>
    <w:p w14:paraId="0B1CCAA7" w14:textId="77777777" w:rsidR="00E25E4D" w:rsidRPr="005D4ED8" w:rsidRDefault="00E25E4D" w:rsidP="00E25E4D">
      <w:pPr>
        <w:numPr>
          <w:ilvl w:val="0"/>
          <w:numId w:val="16"/>
        </w:numPr>
        <w:spacing w:line="360" w:lineRule="auto"/>
        <w:rPr>
          <w:color w:val="FF0000"/>
        </w:rPr>
      </w:pPr>
      <w:r w:rsidRPr="005D4ED8">
        <w:t xml:space="preserve">Planforslag: </w:t>
      </w:r>
      <w:r w:rsidRPr="005D4ED8">
        <w:rPr>
          <w:color w:val="FF0000"/>
        </w:rPr>
        <w:t xml:space="preserve">[indsæt link] </w:t>
      </w:r>
    </w:p>
    <w:p w14:paraId="4717C35F" w14:textId="38EE8980" w:rsidR="00902FFF" w:rsidRPr="00E25E4D" w:rsidRDefault="00E25E4D" w:rsidP="00E25E4D">
      <w:pPr>
        <w:numPr>
          <w:ilvl w:val="0"/>
          <w:numId w:val="16"/>
        </w:numPr>
        <w:spacing w:line="360" w:lineRule="auto"/>
        <w:rPr>
          <w:color w:val="FF0000"/>
        </w:rPr>
      </w:pPr>
      <w:commentRangeStart w:id="11"/>
      <w:r w:rsidRPr="005D4ED8">
        <w:t>VVM-redegørelse</w:t>
      </w:r>
      <w:r w:rsidRPr="005D4ED8">
        <w:rPr>
          <w:color w:val="FF0000"/>
        </w:rPr>
        <w:t>: [indsæt link]</w:t>
      </w:r>
      <w:commentRangeEnd w:id="8"/>
      <w:r>
        <w:rPr>
          <w:rStyle w:val="Kommentarhenvisning"/>
          <w:rFonts w:ascii="Verdana" w:eastAsia="Times New Roman" w:hAnsi="Verdana" w:cs="Times New Roman"/>
          <w:lang w:eastAsia="da-DK"/>
        </w:rPr>
        <w:commentReference w:id="8"/>
      </w:r>
      <w:commentRangeEnd w:id="11"/>
      <w:r w:rsidR="004305AF">
        <w:rPr>
          <w:rStyle w:val="Kommentarhenvisning"/>
          <w:rFonts w:ascii="Verdana" w:eastAsia="Times New Roman" w:hAnsi="Verdana" w:cs="Times New Roman"/>
          <w:lang w:eastAsia="da-DK"/>
        </w:rPr>
        <w:commentReference w:id="11"/>
      </w:r>
    </w:p>
    <w:p w14:paraId="75AEE51B" w14:textId="77777777" w:rsidR="00902FFF" w:rsidRPr="0098143A" w:rsidRDefault="00902FFF" w:rsidP="008508E7">
      <w:pPr>
        <w:spacing w:line="360" w:lineRule="auto"/>
      </w:pPr>
    </w:p>
    <w:p w14:paraId="200CAF66" w14:textId="7A18460E" w:rsidR="00506C0D" w:rsidRDefault="00506C0D" w:rsidP="008508E7">
      <w:pPr>
        <w:spacing w:line="360" w:lineRule="auto"/>
        <w:rPr>
          <w:rFonts w:cs="Arial"/>
        </w:rPr>
      </w:pPr>
      <w:r w:rsidRPr="00506C0D">
        <w:t xml:space="preserve">I forbindelse med kommunens behandling af plangrundlaget for projektet er der for hovedforslaget </w:t>
      </w:r>
      <w:r w:rsidR="00902FFF" w:rsidRPr="0098143A">
        <w:t xml:space="preserve">udarbejdet </w:t>
      </w:r>
      <w:r w:rsidR="00902FFF" w:rsidRPr="0098143A">
        <w:rPr>
          <w:color w:val="FF0000"/>
        </w:rPr>
        <w:t>[</w:t>
      </w:r>
      <w:r>
        <w:rPr>
          <w:color w:val="FF0000"/>
        </w:rPr>
        <w:t>indsæt relevant beskrivelse, f.eks. visualiseringer, beregninger af støj og skyggekastpåvirkninger</w:t>
      </w:r>
      <w:r w:rsidR="00902FFF" w:rsidRPr="0098143A">
        <w:rPr>
          <w:color w:val="FF0000"/>
        </w:rPr>
        <w:t xml:space="preserve">] </w:t>
      </w:r>
      <w:r w:rsidR="00902FFF" w:rsidRPr="0098143A">
        <w:t>af de omkringliggende ejendomme. Disse fremgår af</w:t>
      </w:r>
      <w:r>
        <w:t xml:space="preserve"> den samlede</w:t>
      </w:r>
      <w:r w:rsidR="00902FFF" w:rsidRPr="0098143A">
        <w:t xml:space="preserve"> </w:t>
      </w:r>
      <w:commentRangeStart w:id="12"/>
      <w:r w:rsidR="00902FFF" w:rsidRPr="0098143A">
        <w:t>VVM-redegørelsen</w:t>
      </w:r>
      <w:commentRangeEnd w:id="12"/>
      <w:r w:rsidR="00902FFF">
        <w:rPr>
          <w:rStyle w:val="Kommentarhenvisning"/>
          <w:rFonts w:ascii="Verdana" w:eastAsia="Times New Roman" w:hAnsi="Verdana" w:cs="Times New Roman"/>
          <w:lang w:eastAsia="da-DK"/>
        </w:rPr>
        <w:commentReference w:id="12"/>
      </w:r>
      <w:r w:rsidR="00D6281B">
        <w:t xml:space="preserve">. </w:t>
      </w:r>
      <w:r w:rsidRPr="00506C0D">
        <w:t xml:space="preserve">De kan også </w:t>
      </w:r>
      <w:r w:rsidR="00902FFF" w:rsidRPr="0098143A">
        <w:t xml:space="preserve">rekvireres </w:t>
      </w:r>
      <w:r w:rsidR="00F62A09" w:rsidRPr="0080591E">
        <w:rPr>
          <w:rFonts w:cs="Arial"/>
        </w:rPr>
        <w:t>ved at kontakte</w:t>
      </w:r>
      <w:r w:rsidR="00F62A09">
        <w:rPr>
          <w:rFonts w:cs="Arial"/>
        </w:rPr>
        <w:t xml:space="preserve"> </w:t>
      </w:r>
      <w:r w:rsidR="00F62A09" w:rsidRPr="00EF6007">
        <w:rPr>
          <w:rFonts w:cs="Arial"/>
          <w:color w:val="FF0000"/>
        </w:rPr>
        <w:t>[indsæt navn på kontaktperson hos opstiller, telefonnr. og e-mailadresse]</w:t>
      </w:r>
      <w:r w:rsidR="00F62A09">
        <w:rPr>
          <w:rFonts w:cs="Arial"/>
        </w:rPr>
        <w:t>.</w:t>
      </w:r>
    </w:p>
    <w:p w14:paraId="0DA1E67B" w14:textId="77777777" w:rsidR="00F62A09" w:rsidRDefault="00F62A09" w:rsidP="008508E7">
      <w:pPr>
        <w:spacing w:line="360" w:lineRule="auto"/>
      </w:pPr>
    </w:p>
    <w:p w14:paraId="672FBCD0" w14:textId="2F06C895" w:rsidR="00506C0D" w:rsidRDefault="00506C0D" w:rsidP="008508E7">
      <w:pPr>
        <w:spacing w:line="360" w:lineRule="auto"/>
      </w:pPr>
      <w:commentRangeStart w:id="13"/>
      <w:r>
        <w:t xml:space="preserve">Alternativt forslag: </w:t>
      </w:r>
      <w:r w:rsidRPr="00506C0D">
        <w:t xml:space="preserve">I forbindelse med kommunens behandling af plangrundlaget for projektet er der for hovedforslaget </w:t>
      </w:r>
      <w:r w:rsidRPr="0098143A">
        <w:t xml:space="preserve">udarbejdet </w:t>
      </w:r>
      <w:r w:rsidRPr="0098143A">
        <w:rPr>
          <w:color w:val="FF0000"/>
        </w:rPr>
        <w:t>[</w:t>
      </w:r>
      <w:r>
        <w:rPr>
          <w:color w:val="FF0000"/>
        </w:rPr>
        <w:t>indsæt relevant beskrivelse, f.eks. visualiseringer, beregninger af støj og skyggekastpåvirkninger</w:t>
      </w:r>
      <w:r w:rsidRPr="0098143A">
        <w:rPr>
          <w:color w:val="FF0000"/>
        </w:rPr>
        <w:t xml:space="preserve">] </w:t>
      </w:r>
      <w:r w:rsidRPr="0098143A">
        <w:t>af de omkringliggende ejendomme. Disse fremgår af</w:t>
      </w:r>
      <w:r>
        <w:t xml:space="preserve"> den samlede</w:t>
      </w:r>
      <w:r w:rsidRPr="0098143A">
        <w:t xml:space="preserve"> </w:t>
      </w:r>
      <w:commentRangeStart w:id="14"/>
      <w:r w:rsidRPr="0098143A">
        <w:t>VVM-redegørelsen</w:t>
      </w:r>
      <w:commentRangeEnd w:id="14"/>
      <w:r>
        <w:rPr>
          <w:rStyle w:val="Kommentarhenvisning"/>
          <w:rFonts w:ascii="Verdana" w:eastAsia="Times New Roman" w:hAnsi="Verdana" w:cs="Times New Roman"/>
          <w:lang w:eastAsia="da-DK"/>
        </w:rPr>
        <w:commentReference w:id="14"/>
      </w:r>
      <w:r w:rsidR="00D6281B">
        <w:t xml:space="preserve">. </w:t>
      </w:r>
      <w:r w:rsidRPr="00506C0D">
        <w:t xml:space="preserve">De kan også </w:t>
      </w:r>
      <w:r w:rsidRPr="0098143A">
        <w:t xml:space="preserve">rekvireres </w:t>
      </w:r>
      <w:r w:rsidR="00F62A09" w:rsidRPr="0080591E">
        <w:rPr>
          <w:rFonts w:cs="Arial"/>
        </w:rPr>
        <w:t>ved at kontakte</w:t>
      </w:r>
      <w:r w:rsidR="00F62A09">
        <w:rPr>
          <w:rFonts w:cs="Arial"/>
        </w:rPr>
        <w:t xml:space="preserve"> </w:t>
      </w:r>
      <w:r w:rsidR="00F62A09" w:rsidRPr="00EF6007">
        <w:rPr>
          <w:rFonts w:cs="Arial"/>
          <w:color w:val="FF0000"/>
        </w:rPr>
        <w:t>[indsæt navn på kontaktperson hos opstiller, telefonnr. og e-mailadresse]</w:t>
      </w:r>
      <w:r w:rsidR="00F62A09">
        <w:rPr>
          <w:rFonts w:cs="Arial"/>
        </w:rPr>
        <w:t>.</w:t>
      </w:r>
      <w:commentRangeEnd w:id="13"/>
      <w:r w:rsidR="00F334A2">
        <w:rPr>
          <w:rStyle w:val="Kommentarhenvisning"/>
          <w:rFonts w:ascii="Verdana" w:eastAsia="Times New Roman" w:hAnsi="Verdana" w:cs="Times New Roman"/>
          <w:lang w:eastAsia="da-DK"/>
        </w:rPr>
        <w:commentReference w:id="13"/>
      </w:r>
    </w:p>
    <w:p w14:paraId="0A67B3D0" w14:textId="2D6B6A0E" w:rsidR="00902FFF" w:rsidRPr="00902FFF" w:rsidRDefault="00902FFF" w:rsidP="00902FFF"/>
    <w:p w14:paraId="3C0E5091" w14:textId="77777777" w:rsidR="008508E7" w:rsidRPr="00611C4A" w:rsidRDefault="008508E7" w:rsidP="008508E7">
      <w:pPr>
        <w:pStyle w:val="Overskrift3"/>
        <w:spacing w:line="360" w:lineRule="auto"/>
      </w:pPr>
      <w:r w:rsidRPr="00611C4A">
        <w:t>Sådan anmelde</w:t>
      </w:r>
      <w:r>
        <w:t>r du</w:t>
      </w:r>
      <w:r w:rsidRPr="00611C4A">
        <w:t xml:space="preserve"> krav om erstatning for værditab og salgsoption</w:t>
      </w:r>
    </w:p>
    <w:p w14:paraId="0C359323" w14:textId="77777777" w:rsidR="008508E7" w:rsidRPr="0080591E" w:rsidRDefault="008508E7" w:rsidP="008508E7">
      <w:pPr>
        <w:spacing w:after="200" w:line="360" w:lineRule="auto"/>
        <w:rPr>
          <w:rFonts w:cs="Arial"/>
        </w:rPr>
      </w:pPr>
      <w:r>
        <w:rPr>
          <w:rFonts w:cs="Arial"/>
        </w:rPr>
        <w:t>K</w:t>
      </w:r>
      <w:r w:rsidRPr="0080591E">
        <w:rPr>
          <w:rFonts w:cs="Arial"/>
        </w:rPr>
        <w:t xml:space="preserve">rav om </w:t>
      </w:r>
      <w:r>
        <w:rPr>
          <w:rFonts w:cs="Arial"/>
        </w:rPr>
        <w:t>erstatning</w:t>
      </w:r>
      <w:r w:rsidRPr="0080591E">
        <w:rPr>
          <w:rFonts w:cs="Arial"/>
        </w:rPr>
        <w:t xml:space="preserve"> for værditab og salgsoption</w:t>
      </w:r>
      <w:r>
        <w:rPr>
          <w:rFonts w:cs="Arial"/>
        </w:rPr>
        <w:t xml:space="preserve"> skal anmeldes til</w:t>
      </w:r>
      <w:r w:rsidRPr="00A11F11">
        <w:rPr>
          <w:rFonts w:cs="Arial"/>
        </w:rPr>
        <w:t> sekretariatet for</w:t>
      </w:r>
      <w:r>
        <w:rPr>
          <w:rFonts w:cs="Arial"/>
        </w:rPr>
        <w:t xml:space="preserve"> Taksationsmyndigheden på</w:t>
      </w:r>
      <w:r w:rsidRPr="0080591E">
        <w:rPr>
          <w:rFonts w:cs="Arial"/>
        </w:rPr>
        <w:t xml:space="preserve"> hjemmesiden </w:t>
      </w:r>
      <w:hyperlink r:id="rId12" w:history="1">
        <w:r w:rsidRPr="0080591E">
          <w:rPr>
            <w:rStyle w:val="Hyperlink"/>
            <w:rFonts w:cs="Arial"/>
          </w:rPr>
          <w:t>www.taksationsmyndigheden.dk</w:t>
        </w:r>
      </w:hyperlink>
    </w:p>
    <w:p w14:paraId="7E5A4BA0" w14:textId="77777777" w:rsidR="008508E7" w:rsidRDefault="008508E7" w:rsidP="008508E7">
      <w:pPr>
        <w:spacing w:after="200" w:line="360" w:lineRule="auto"/>
        <w:rPr>
          <w:rFonts w:cs="Arial"/>
        </w:rPr>
      </w:pPr>
      <w:r w:rsidRPr="00687A31">
        <w:rPr>
          <w:rFonts w:cs="Arial"/>
          <w:b/>
          <w:bCs/>
        </w:rPr>
        <w:t>Det er vigtigt, at anmeldelse</w:t>
      </w:r>
      <w:r>
        <w:rPr>
          <w:rFonts w:cs="Arial"/>
          <w:b/>
          <w:bCs/>
        </w:rPr>
        <w:t>n</w:t>
      </w:r>
      <w:r w:rsidRPr="00687A31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 xml:space="preserve">er modtaget senest den </w:t>
      </w:r>
      <w:commentRangeStart w:id="15"/>
      <w:r w:rsidRPr="00FB222F">
        <w:rPr>
          <w:rFonts w:cs="Arial"/>
          <w:b/>
          <w:bCs/>
          <w:color w:val="FF0000"/>
          <w:u w:val="single"/>
        </w:rPr>
        <w:t>[indsæt dato, måned og årstal]</w:t>
      </w:r>
      <w:r w:rsidRPr="00FB222F">
        <w:rPr>
          <w:rFonts w:cs="Arial"/>
          <w:b/>
          <w:bCs/>
          <w:u w:val="single"/>
        </w:rPr>
        <w:t xml:space="preserve"> </w:t>
      </w:r>
      <w:commentRangeEnd w:id="15"/>
      <w:r>
        <w:rPr>
          <w:rStyle w:val="Kommentarhenvisning"/>
          <w:rFonts w:ascii="Verdana" w:eastAsia="Times New Roman" w:hAnsi="Verdana" w:cs="Times New Roman"/>
          <w:lang w:eastAsia="da-DK"/>
        </w:rPr>
        <w:commentReference w:id="15"/>
      </w:r>
      <w:r w:rsidRPr="00975B06">
        <w:rPr>
          <w:rFonts w:cs="Arial"/>
        </w:rPr>
        <w:t>som er</w:t>
      </w:r>
      <w:r>
        <w:rPr>
          <w:rFonts w:cs="Arial"/>
          <w:b/>
          <w:bCs/>
        </w:rPr>
        <w:t xml:space="preserve"> </w:t>
      </w:r>
      <w:r w:rsidRPr="0080591E">
        <w:rPr>
          <w:rFonts w:cs="Arial"/>
        </w:rPr>
        <w:t xml:space="preserve">8 uger efter, at </w:t>
      </w:r>
      <w:r>
        <w:rPr>
          <w:rFonts w:cs="Arial"/>
        </w:rPr>
        <w:t>informations</w:t>
      </w:r>
      <w:r w:rsidRPr="0080591E">
        <w:rPr>
          <w:rFonts w:cs="Arial"/>
        </w:rPr>
        <w:t xml:space="preserve">mødet har været afholdt. </w:t>
      </w:r>
    </w:p>
    <w:p w14:paraId="7BA88E19" w14:textId="61526788" w:rsidR="006172FF" w:rsidRDefault="006172FF" w:rsidP="008508E7">
      <w:pPr>
        <w:spacing w:after="200" w:line="360" w:lineRule="auto"/>
        <w:rPr>
          <w:rFonts w:cs="Arial"/>
        </w:rPr>
      </w:pPr>
      <w:bookmarkStart w:id="16" w:name="_Hlk223686122"/>
      <w:r w:rsidRPr="00230033">
        <w:rPr>
          <w:rFonts w:cs="Arial"/>
        </w:rPr>
        <w:t>Ligger din beboelses</w:t>
      </w:r>
      <w:r>
        <w:rPr>
          <w:rFonts w:cs="Arial"/>
        </w:rPr>
        <w:t>ejendom</w:t>
      </w:r>
      <w:r w:rsidRPr="00230033">
        <w:rPr>
          <w:rFonts w:cs="Arial"/>
        </w:rPr>
        <w:t xml:space="preserve"> længere væk end </w:t>
      </w:r>
      <w:r w:rsidR="00761E65">
        <w:rPr>
          <w:rFonts w:cs="Arial"/>
        </w:rPr>
        <w:t>200 meter</w:t>
      </w:r>
      <w:r w:rsidRPr="00230033">
        <w:rPr>
          <w:rFonts w:cs="Arial"/>
        </w:rPr>
        <w:t xml:space="preserve"> fra nærmeste </w:t>
      </w:r>
      <w:del w:id="17" w:author="Søren Degnemark Larsen" w:date="2026-05-13T12:29:00Z">
        <w:r w:rsidR="00761E65" w:rsidDel="001A0A5E">
          <w:rPr>
            <w:rFonts w:cs="Arial"/>
          </w:rPr>
          <w:delText>planlagte</w:delText>
        </w:r>
        <w:r w:rsidR="00761E65" w:rsidRPr="00230033" w:rsidDel="001A0A5E">
          <w:rPr>
            <w:rFonts w:cs="Arial"/>
          </w:rPr>
          <w:delText xml:space="preserve"> </w:delText>
        </w:r>
        <w:r w:rsidR="00761E65" w:rsidDel="001A0A5E">
          <w:rPr>
            <w:rFonts w:cs="Arial"/>
          </w:rPr>
          <w:delText>solcellepanel i projektet</w:delText>
        </w:r>
      </w:del>
      <w:ins w:id="18" w:author="Søren Degnemark Larsen" w:date="2026-05-13T12:29:00Z">
        <w:r w:rsidR="001A0A5E">
          <w:rPr>
            <w:rFonts w:cs="Arial"/>
          </w:rPr>
          <w:t>del af solcelleanlægget</w:t>
        </w:r>
      </w:ins>
      <w:r w:rsidRPr="00230033">
        <w:rPr>
          <w:rFonts w:cs="Arial"/>
        </w:rPr>
        <w:t>,</w:t>
      </w:r>
      <w:r>
        <w:rPr>
          <w:rFonts w:cs="Arial"/>
        </w:rPr>
        <w:t xml:space="preserve"> skal du ved anmeldelsen indbetale et gebyr på 4.000 kr.</w:t>
      </w:r>
      <w:bookmarkEnd w:id="16"/>
    </w:p>
    <w:p w14:paraId="691435E1" w14:textId="3E0F9519" w:rsidR="008508E7" w:rsidRDefault="008508E7" w:rsidP="008508E7">
      <w:pPr>
        <w:spacing w:after="200" w:line="360" w:lineRule="auto"/>
      </w:pPr>
      <w:r>
        <w:rPr>
          <w:rFonts w:cs="Arial"/>
        </w:rPr>
        <w:t xml:space="preserve">Hvis et eventuelt gebyr ikke betales rettidigt, kan </w:t>
      </w:r>
      <w:r w:rsidRPr="0080591E">
        <w:rPr>
          <w:rFonts w:cs="Arial"/>
        </w:rPr>
        <w:t xml:space="preserve">Taksationsmyndigheden undlade at </w:t>
      </w:r>
      <w:r>
        <w:rPr>
          <w:rFonts w:cs="Arial"/>
        </w:rPr>
        <w:t>behandle</w:t>
      </w:r>
      <w:r w:rsidRPr="0080591E">
        <w:rPr>
          <w:rFonts w:cs="Arial"/>
        </w:rPr>
        <w:t xml:space="preserve"> </w:t>
      </w:r>
      <w:r>
        <w:rPr>
          <w:rFonts w:cs="Arial"/>
        </w:rPr>
        <w:t>din</w:t>
      </w:r>
      <w:r w:rsidRPr="0080591E">
        <w:rPr>
          <w:rFonts w:cs="Arial"/>
        </w:rPr>
        <w:t xml:space="preserve"> anmeldelse</w:t>
      </w:r>
      <w:r w:rsidR="006172FF">
        <w:rPr>
          <w:rFonts w:cs="Arial"/>
        </w:rPr>
        <w:t xml:space="preserve">, og </w:t>
      </w:r>
      <w:r w:rsidR="006172FF" w:rsidRPr="00230033">
        <w:rPr>
          <w:rFonts w:cs="Arial"/>
        </w:rPr>
        <w:t>opstiller</w:t>
      </w:r>
      <w:r w:rsidR="006172FF">
        <w:rPr>
          <w:rFonts w:cs="Arial"/>
        </w:rPr>
        <w:t xml:space="preserve"> er</w:t>
      </w:r>
      <w:r w:rsidR="006172FF" w:rsidRPr="00230033">
        <w:rPr>
          <w:rFonts w:cs="Arial"/>
        </w:rPr>
        <w:t xml:space="preserve"> ikke forpligtet til at betale for værditab</w:t>
      </w:r>
      <w:r w:rsidRPr="0080591E">
        <w:rPr>
          <w:rFonts w:cs="Arial"/>
        </w:rPr>
        <w:t xml:space="preserve">. </w:t>
      </w:r>
      <w:r w:rsidRPr="00917844">
        <w:t xml:space="preserve">Et indbetalt gebyr uden en anmeldelse betragtes ikke som en rettidig anmeldelse. </w:t>
      </w:r>
    </w:p>
    <w:p w14:paraId="4763E336" w14:textId="77777777" w:rsidR="008508E7" w:rsidRPr="0080591E" w:rsidRDefault="008508E7" w:rsidP="008508E7">
      <w:pPr>
        <w:spacing w:after="200" w:line="360" w:lineRule="auto"/>
        <w:rPr>
          <w:rFonts w:cs="Arial"/>
        </w:rPr>
      </w:pPr>
      <w:r>
        <w:t xml:space="preserve">Overskrides fristen for anmeldelse eller indbetales gebyret ikke, </w:t>
      </w:r>
      <w:r w:rsidRPr="0080591E">
        <w:rPr>
          <w:rFonts w:cs="Arial"/>
        </w:rPr>
        <w:t xml:space="preserve">er opstiller ikke forpligtet til at betale for værditab eller </w:t>
      </w:r>
      <w:r>
        <w:rPr>
          <w:rFonts w:cs="Arial"/>
        </w:rPr>
        <w:t xml:space="preserve">at tilbyde at købe ejendommen ved </w:t>
      </w:r>
      <w:r w:rsidRPr="0080591E">
        <w:rPr>
          <w:rFonts w:cs="Arial"/>
        </w:rPr>
        <w:t>salgsoption.</w:t>
      </w:r>
      <w:r>
        <w:rPr>
          <w:rFonts w:cs="Arial"/>
        </w:rPr>
        <w:t xml:space="preserve"> </w:t>
      </w:r>
    </w:p>
    <w:p w14:paraId="2932D04F" w14:textId="179C9EE3" w:rsidR="009E006C" w:rsidRDefault="008508E7" w:rsidP="008508E7">
      <w:pPr>
        <w:spacing w:after="160" w:line="360" w:lineRule="auto"/>
        <w:rPr>
          <w:rFonts w:cs="Arial"/>
        </w:rPr>
      </w:pPr>
      <w:r w:rsidRPr="0080591E">
        <w:rPr>
          <w:rFonts w:cs="Arial"/>
        </w:rPr>
        <w:t>Kun under særlige omstændigheder kan der dispenseres fra fristen. Dispensation fra anmeldelsesfristen kræver, at</w:t>
      </w:r>
      <w:r>
        <w:rPr>
          <w:rFonts w:cs="Arial"/>
        </w:rPr>
        <w:t xml:space="preserve"> du som</w:t>
      </w:r>
      <w:r w:rsidRPr="0080591E">
        <w:rPr>
          <w:rFonts w:cs="Arial"/>
        </w:rPr>
        <w:t xml:space="preserve"> ejer</w:t>
      </w:r>
      <w:r>
        <w:rPr>
          <w:rFonts w:cs="Arial"/>
        </w:rPr>
        <w:t xml:space="preserve"> </w:t>
      </w:r>
      <w:r w:rsidRPr="0080591E">
        <w:rPr>
          <w:rFonts w:cs="Arial"/>
        </w:rPr>
        <w:t xml:space="preserve">af beboelsesejendommen af særlige grunde ikke har haft mulighed for at blive opmærksom på </w:t>
      </w:r>
      <w:r w:rsidR="00C0642C">
        <w:rPr>
          <w:rFonts w:cs="Arial"/>
        </w:rPr>
        <w:t>fristen</w:t>
      </w:r>
      <w:r>
        <w:rPr>
          <w:rFonts w:cs="Arial"/>
        </w:rPr>
        <w:t xml:space="preserve">, </w:t>
      </w:r>
      <w:r w:rsidRPr="0080591E">
        <w:rPr>
          <w:rFonts w:cs="Arial"/>
        </w:rPr>
        <w:t xml:space="preserve">eller at </w:t>
      </w:r>
      <w:r>
        <w:rPr>
          <w:rFonts w:cs="Arial"/>
        </w:rPr>
        <w:t>du</w:t>
      </w:r>
      <w:r w:rsidRPr="0080591E">
        <w:rPr>
          <w:rFonts w:cs="Arial"/>
        </w:rPr>
        <w:t xml:space="preserve"> ikke har kunnet </w:t>
      </w:r>
      <w:r>
        <w:rPr>
          <w:rFonts w:cs="Arial"/>
        </w:rPr>
        <w:t>anmelde</w:t>
      </w:r>
      <w:r w:rsidRPr="0080591E">
        <w:rPr>
          <w:rFonts w:cs="Arial"/>
        </w:rPr>
        <w:t xml:space="preserve"> krav inden for 8-ugers-fristen pga. sygdom, længere tids bortrejse eller lignende. </w:t>
      </w:r>
      <w:r>
        <w:rPr>
          <w:rFonts w:cs="Arial"/>
        </w:rPr>
        <w:t>Som ejer kan du anmode Taksationsmyndigheden</w:t>
      </w:r>
      <w:r w:rsidRPr="0080591E">
        <w:rPr>
          <w:rFonts w:cs="Arial"/>
        </w:rPr>
        <w:t xml:space="preserve"> om dispensation ind</w:t>
      </w:r>
      <w:r>
        <w:rPr>
          <w:rFonts w:cs="Arial"/>
        </w:rPr>
        <w:t>til</w:t>
      </w:r>
      <w:r w:rsidRPr="0080591E">
        <w:rPr>
          <w:rFonts w:cs="Arial"/>
        </w:rPr>
        <w:t xml:space="preserve"> 6 uger efter</w:t>
      </w:r>
      <w:r>
        <w:rPr>
          <w:rFonts w:cs="Arial"/>
        </w:rPr>
        <w:t xml:space="preserve"> at anlægget har produceret den</w:t>
      </w:r>
      <w:r w:rsidRPr="0080591E">
        <w:rPr>
          <w:rFonts w:cs="Arial"/>
        </w:rPr>
        <w:t xml:space="preserve"> første kilowatt-time</w:t>
      </w:r>
      <w:r>
        <w:rPr>
          <w:rFonts w:cs="Arial"/>
        </w:rPr>
        <w:t>.</w:t>
      </w:r>
    </w:p>
    <w:p w14:paraId="587298C0" w14:textId="77777777" w:rsidR="00F334A2" w:rsidRDefault="00F334A2" w:rsidP="00F334A2">
      <w:pPr>
        <w:pStyle w:val="Overskrift2"/>
        <w:spacing w:line="360" w:lineRule="auto"/>
      </w:pPr>
      <w:r w:rsidRPr="006A4F6C">
        <w:lastRenderedPageBreak/>
        <w:t>Vejledning</w:t>
      </w:r>
      <w:r>
        <w:t xml:space="preserve"> </w:t>
      </w:r>
      <w:r w:rsidRPr="00304F2B">
        <w:t>o</w:t>
      </w:r>
      <w:r w:rsidRPr="007D3D96">
        <w:t xml:space="preserve">m beboeres ret til VE-bonus </w:t>
      </w:r>
    </w:p>
    <w:p w14:paraId="1653A0E4" w14:textId="31A20260" w:rsidR="00E61871" w:rsidRDefault="00E61871" w:rsidP="00E61871">
      <w:pPr>
        <w:spacing w:after="160" w:line="360" w:lineRule="auto"/>
        <w:rPr>
          <w:rFonts w:cs="Arial"/>
        </w:rPr>
      </w:pPr>
      <w:r w:rsidRPr="0080591E">
        <w:rPr>
          <w:rFonts w:cs="Arial"/>
        </w:rPr>
        <w:t xml:space="preserve">VE-bonusordningen giver </w:t>
      </w:r>
      <w:r>
        <w:rPr>
          <w:rFonts w:cs="Arial"/>
        </w:rPr>
        <w:t xml:space="preserve">nære naboer </w:t>
      </w:r>
      <w:r w:rsidRPr="0080591E">
        <w:rPr>
          <w:rFonts w:cs="Arial"/>
        </w:rPr>
        <w:t xml:space="preserve">mulighed for at få en årlig </w:t>
      </w:r>
      <w:r>
        <w:rPr>
          <w:rFonts w:cs="Arial"/>
        </w:rPr>
        <w:t xml:space="preserve">skattefri </w:t>
      </w:r>
      <w:r w:rsidRPr="0080591E">
        <w:rPr>
          <w:rFonts w:cs="Arial"/>
        </w:rPr>
        <w:t>udbetaling i</w:t>
      </w:r>
      <w:r>
        <w:rPr>
          <w:rFonts w:cs="Arial"/>
        </w:rPr>
        <w:t xml:space="preserve"> </w:t>
      </w:r>
      <w:r w:rsidR="0088452C">
        <w:rPr>
          <w:rFonts w:cs="Arial"/>
        </w:rPr>
        <w:t>solcellernes</w:t>
      </w:r>
      <w:r w:rsidRPr="0080591E">
        <w:rPr>
          <w:rFonts w:cs="Arial"/>
        </w:rPr>
        <w:t xml:space="preserve"> levetid.</w:t>
      </w:r>
      <w:r>
        <w:rPr>
          <w:rFonts w:cs="Arial"/>
        </w:rPr>
        <w:t xml:space="preserve"> </w:t>
      </w:r>
    </w:p>
    <w:p w14:paraId="21500F9D" w14:textId="3D9EA575" w:rsidR="00E61871" w:rsidRDefault="00E61871" w:rsidP="00E61871">
      <w:pPr>
        <w:spacing w:after="160" w:line="360" w:lineRule="auto"/>
        <w:rPr>
          <w:rFonts w:cs="Arial"/>
        </w:rPr>
      </w:pPr>
      <w:r>
        <w:rPr>
          <w:rFonts w:cs="Arial"/>
        </w:rPr>
        <w:t xml:space="preserve">Er du beboer i en beboelsesejendom, der er </w:t>
      </w:r>
      <w:r w:rsidRPr="0080591E">
        <w:rPr>
          <w:rFonts w:cs="Arial"/>
        </w:rPr>
        <w:t>beliggende helt eller delvis</w:t>
      </w:r>
      <w:r>
        <w:rPr>
          <w:rFonts w:cs="Arial"/>
        </w:rPr>
        <w:t xml:space="preserve">t </w:t>
      </w:r>
      <w:r w:rsidRPr="0080591E">
        <w:rPr>
          <w:rFonts w:cs="Arial"/>
        </w:rPr>
        <w:t xml:space="preserve">i en afstand af op til </w:t>
      </w:r>
      <w:r w:rsidR="0077328D">
        <w:rPr>
          <w:rFonts w:cs="Arial"/>
        </w:rPr>
        <w:t xml:space="preserve">200 meter </w:t>
      </w:r>
      <w:r w:rsidR="0077328D" w:rsidRPr="0080591E">
        <w:rPr>
          <w:rFonts w:cs="Arial"/>
        </w:rPr>
        <w:t xml:space="preserve">fra nærmeste </w:t>
      </w:r>
      <w:del w:id="19" w:author="Søren Degnemark Larsen" w:date="2026-05-13T12:31:00Z">
        <w:r w:rsidR="0077328D" w:rsidDel="001A0A5E">
          <w:rPr>
            <w:rFonts w:cs="Arial"/>
          </w:rPr>
          <w:delText>solcellepanel</w:delText>
        </w:r>
      </w:del>
      <w:ins w:id="20" w:author="Søren Degnemark Larsen" w:date="2026-05-13T12:31:00Z">
        <w:r w:rsidR="001A0A5E">
          <w:rPr>
            <w:rFonts w:cs="Arial"/>
          </w:rPr>
          <w:t>del af solcelleanlægget</w:t>
        </w:r>
      </w:ins>
      <w:r>
        <w:rPr>
          <w:rFonts w:cs="Arial"/>
        </w:rPr>
        <w:t>, har du</w:t>
      </w:r>
      <w:r w:rsidRPr="0080591E">
        <w:rPr>
          <w:rFonts w:cs="Arial"/>
        </w:rPr>
        <w:t xml:space="preserve"> mulighed for at få en årlig </w:t>
      </w:r>
      <w:r>
        <w:rPr>
          <w:rFonts w:cs="Arial"/>
        </w:rPr>
        <w:t xml:space="preserve">VE-bonus. I </w:t>
      </w:r>
      <w:r w:rsidRPr="0080591E">
        <w:rPr>
          <w:rFonts w:cs="Arial"/>
        </w:rPr>
        <w:t xml:space="preserve">bilag </w:t>
      </w:r>
      <w:r>
        <w:rPr>
          <w:rFonts w:cs="Arial"/>
        </w:rPr>
        <w:t>1 finder du</w:t>
      </w:r>
      <w:r w:rsidRPr="0080591E">
        <w:rPr>
          <w:rFonts w:cs="Arial"/>
        </w:rPr>
        <w:t xml:space="preserve"> en liste og </w:t>
      </w:r>
      <w:r>
        <w:rPr>
          <w:rFonts w:cs="Arial"/>
        </w:rPr>
        <w:t xml:space="preserve">et </w:t>
      </w:r>
      <w:r w:rsidRPr="0080591E">
        <w:rPr>
          <w:rFonts w:cs="Arial"/>
        </w:rPr>
        <w:t>oversigtskort over</w:t>
      </w:r>
      <w:r>
        <w:rPr>
          <w:rFonts w:cs="Arial"/>
        </w:rPr>
        <w:t xml:space="preserve"> de</w:t>
      </w:r>
      <w:r w:rsidRPr="0080591E">
        <w:rPr>
          <w:rFonts w:cs="Arial"/>
        </w:rPr>
        <w:t xml:space="preserve"> beboelsesejendomme</w:t>
      </w:r>
      <w:r>
        <w:rPr>
          <w:rFonts w:cs="Arial"/>
        </w:rPr>
        <w:t>,</w:t>
      </w:r>
      <w:r w:rsidRPr="0080591E">
        <w:rPr>
          <w:rFonts w:cs="Arial"/>
        </w:rPr>
        <w:t xml:space="preserve"> </w:t>
      </w:r>
      <w:r w:rsidR="0077328D" w:rsidRPr="0080591E">
        <w:rPr>
          <w:rFonts w:cs="Arial"/>
        </w:rPr>
        <w:t>som</w:t>
      </w:r>
      <w:r w:rsidR="0077328D">
        <w:rPr>
          <w:rFonts w:cs="Arial"/>
        </w:rPr>
        <w:t xml:space="preserve"> ligger inden for 200 meter</w:t>
      </w:r>
      <w:r>
        <w:rPr>
          <w:rFonts w:cs="Arial"/>
        </w:rPr>
        <w:t>.</w:t>
      </w:r>
    </w:p>
    <w:p w14:paraId="47C8F1E2" w14:textId="6A832EF5" w:rsidR="00F334A2" w:rsidRDefault="00F334A2" w:rsidP="00F334A2">
      <w:pPr>
        <w:spacing w:after="160" w:line="360" w:lineRule="auto"/>
        <w:rPr>
          <w:rFonts w:cs="Arial"/>
        </w:rPr>
      </w:pPr>
      <w:r>
        <w:rPr>
          <w:rFonts w:cs="Arial"/>
          <w:b/>
          <w:bCs/>
        </w:rPr>
        <w:t>Ønsker du at modtage VE-bonus</w:t>
      </w:r>
      <w:r w:rsidRPr="00573429">
        <w:rPr>
          <w:rFonts w:cs="Arial"/>
          <w:b/>
          <w:bCs/>
        </w:rPr>
        <w:t xml:space="preserve">, skal du sende blanketten i bilag </w:t>
      </w:r>
      <w:r w:rsidR="00400188">
        <w:rPr>
          <w:rFonts w:cs="Arial"/>
          <w:b/>
          <w:bCs/>
        </w:rPr>
        <w:t>3</w:t>
      </w:r>
      <w:r w:rsidRPr="00573429">
        <w:rPr>
          <w:rFonts w:cs="Arial"/>
          <w:b/>
          <w:bCs/>
        </w:rPr>
        <w:t xml:space="preserve"> til </w:t>
      </w:r>
      <w:r w:rsidRPr="005C26FC">
        <w:rPr>
          <w:b/>
          <w:bCs/>
          <w:color w:val="FF0000"/>
        </w:rPr>
        <w:t>[indsæt navn på opstiller]</w:t>
      </w:r>
      <w:r>
        <w:rPr>
          <w:color w:val="FF0000"/>
        </w:rPr>
        <w:t xml:space="preserve"> </w:t>
      </w:r>
      <w:r w:rsidRPr="00573429">
        <w:rPr>
          <w:rFonts w:cs="Arial"/>
          <w:b/>
          <w:bCs/>
          <w:u w:val="single"/>
        </w:rPr>
        <w:t xml:space="preserve">senest den </w:t>
      </w:r>
      <w:commentRangeStart w:id="21"/>
      <w:r w:rsidRPr="00FB222F">
        <w:rPr>
          <w:rFonts w:cs="Arial"/>
          <w:b/>
          <w:bCs/>
          <w:color w:val="FF0000"/>
          <w:u w:val="single"/>
        </w:rPr>
        <w:t>[indsæt dato, måned og årstal]</w:t>
      </w:r>
      <w:commentRangeEnd w:id="21"/>
      <w:r>
        <w:rPr>
          <w:rStyle w:val="Kommentarhenvisning"/>
          <w:rFonts w:ascii="Verdana" w:eastAsia="Times New Roman" w:hAnsi="Verdana" w:cs="Times New Roman"/>
          <w:lang w:eastAsia="da-DK"/>
        </w:rPr>
        <w:commentReference w:id="21"/>
      </w:r>
      <w:r>
        <w:rPr>
          <w:rFonts w:cs="Arial"/>
          <w:b/>
          <w:bCs/>
          <w:color w:val="FF0000"/>
          <w:u w:val="single"/>
        </w:rPr>
        <w:t>.</w:t>
      </w:r>
      <w:r>
        <w:rPr>
          <w:rFonts w:cs="Arial"/>
        </w:rPr>
        <w:t xml:space="preserve"> </w:t>
      </w:r>
    </w:p>
    <w:p w14:paraId="52CDC14E" w14:textId="6A137368" w:rsidR="00F334A2" w:rsidRPr="00E61871" w:rsidRDefault="00E61871" w:rsidP="00E61871">
      <w:pPr>
        <w:spacing w:after="160" w:line="360" w:lineRule="auto"/>
        <w:rPr>
          <w:szCs w:val="20"/>
        </w:rPr>
      </w:pPr>
      <w:r>
        <w:rPr>
          <w:rFonts w:cs="Arial"/>
        </w:rPr>
        <w:t xml:space="preserve">Sender du den udfyldte blanket </w:t>
      </w:r>
      <w:r w:rsidRPr="007F3DF8">
        <w:rPr>
          <w:rFonts w:cs="Arial"/>
        </w:rPr>
        <w:t>efter fristen,</w:t>
      </w:r>
      <w:r>
        <w:rPr>
          <w:rFonts w:cs="Arial"/>
        </w:rPr>
        <w:t xml:space="preserve"> men inden anlægget er sat i drift,</w:t>
      </w:r>
      <w:r w:rsidRPr="007F3DF8">
        <w:rPr>
          <w:rFonts w:cs="Arial"/>
        </w:rPr>
        <w:t xml:space="preserve"> </w:t>
      </w:r>
      <w:r>
        <w:rPr>
          <w:rFonts w:cs="Arial"/>
        </w:rPr>
        <w:t xml:space="preserve">vil din husstand fortsat have ret til </w:t>
      </w:r>
      <w:r w:rsidRPr="007D36B4">
        <w:rPr>
          <w:szCs w:val="20"/>
        </w:rPr>
        <w:t>VE-bonus fra</w:t>
      </w:r>
      <w:r>
        <w:rPr>
          <w:szCs w:val="20"/>
        </w:rPr>
        <w:t xml:space="preserve"> </w:t>
      </w:r>
      <w:r w:rsidRPr="007D36B4">
        <w:rPr>
          <w:szCs w:val="20"/>
        </w:rPr>
        <w:t>anlægget</w:t>
      </w:r>
      <w:r>
        <w:rPr>
          <w:szCs w:val="20"/>
        </w:rPr>
        <w:t xml:space="preserve"> er sat i</w:t>
      </w:r>
      <w:r w:rsidRPr="007D36B4">
        <w:rPr>
          <w:szCs w:val="20"/>
        </w:rPr>
        <w:t xml:space="preserve"> drif</w:t>
      </w:r>
      <w:r>
        <w:rPr>
          <w:szCs w:val="20"/>
        </w:rPr>
        <w:t>t. Sende</w:t>
      </w:r>
      <w:r>
        <w:rPr>
          <w:rFonts w:asciiTheme="majorHAnsi" w:hAnsiTheme="majorHAnsi" w:cstheme="majorHAnsi"/>
          <w:szCs w:val="20"/>
        </w:rPr>
        <w:t>r du først den udfyldte blanket efter, anlægget er sat drift</w:t>
      </w:r>
      <w:r>
        <w:rPr>
          <w:szCs w:val="20"/>
        </w:rPr>
        <w:t xml:space="preserve">, har din husstand først ret til VE-bonus fra </w:t>
      </w:r>
      <w:r w:rsidRPr="007D36B4">
        <w:rPr>
          <w:szCs w:val="20"/>
        </w:rPr>
        <w:t>første hele måned e</w:t>
      </w:r>
      <w:r>
        <w:rPr>
          <w:szCs w:val="20"/>
        </w:rPr>
        <w:t>fter, blanketten er sendt til opstiller.</w:t>
      </w:r>
    </w:p>
    <w:p w14:paraId="0F97E040" w14:textId="506DBBBE" w:rsidR="00E61871" w:rsidRPr="00740516" w:rsidRDefault="00E61871" w:rsidP="00E61871">
      <w:pPr>
        <w:pStyle w:val="Overskrift2"/>
      </w:pPr>
      <w:r w:rsidRPr="00740516">
        <w:t>Spørgsmål</w:t>
      </w:r>
    </w:p>
    <w:p w14:paraId="66B9793B" w14:textId="77777777" w:rsidR="00E61871" w:rsidRDefault="00E61871" w:rsidP="008508E7"/>
    <w:p w14:paraId="462641AB" w14:textId="404308E8" w:rsidR="008508E7" w:rsidRPr="0098143A" w:rsidRDefault="008508E7" w:rsidP="008508E7">
      <w:r>
        <w:t xml:space="preserve">Spørgsmål vedr. </w:t>
      </w:r>
      <w:r w:rsidRPr="0098143A">
        <w:t>projektet kan rettes til:</w:t>
      </w:r>
    </w:p>
    <w:p w14:paraId="44B22652" w14:textId="77777777" w:rsidR="008508E7" w:rsidRPr="0098143A" w:rsidRDefault="008508E7" w:rsidP="008508E7"/>
    <w:p w14:paraId="0174F288" w14:textId="63CBC360" w:rsidR="008508E7" w:rsidRPr="0098143A" w:rsidRDefault="008508E7" w:rsidP="008508E7">
      <w:pPr>
        <w:rPr>
          <w:color w:val="FF0000"/>
        </w:rPr>
      </w:pPr>
      <w:r w:rsidRPr="0098143A">
        <w:rPr>
          <w:color w:val="FF0000"/>
        </w:rPr>
        <w:t>[</w:t>
      </w:r>
      <w:r>
        <w:rPr>
          <w:color w:val="FF0000"/>
        </w:rPr>
        <w:t>Indsæt opstillers/rådgivers navn</w:t>
      </w:r>
      <w:r w:rsidRPr="0098143A">
        <w:rPr>
          <w:color w:val="FF0000"/>
        </w:rPr>
        <w:t>]</w:t>
      </w:r>
    </w:p>
    <w:p w14:paraId="7E88FD9B" w14:textId="579FF08D" w:rsidR="008508E7" w:rsidRPr="0098143A" w:rsidRDefault="008508E7" w:rsidP="008508E7">
      <w:pPr>
        <w:rPr>
          <w:color w:val="FF0000"/>
        </w:rPr>
      </w:pPr>
      <w:r w:rsidRPr="0098143A">
        <w:rPr>
          <w:color w:val="FF0000"/>
        </w:rPr>
        <w:t>[</w:t>
      </w:r>
      <w:r>
        <w:rPr>
          <w:color w:val="FF0000"/>
        </w:rPr>
        <w:t>Indsæt adresse og postnummer</w:t>
      </w:r>
      <w:r w:rsidRPr="0098143A">
        <w:rPr>
          <w:color w:val="FF0000"/>
        </w:rPr>
        <w:t>]</w:t>
      </w:r>
    </w:p>
    <w:p w14:paraId="687617F9" w14:textId="0932FE02" w:rsidR="008508E7" w:rsidRPr="0098143A" w:rsidRDefault="008508E7" w:rsidP="008508E7">
      <w:pPr>
        <w:rPr>
          <w:color w:val="FF0000"/>
        </w:rPr>
      </w:pPr>
      <w:r w:rsidRPr="0098143A">
        <w:rPr>
          <w:color w:val="000000" w:themeColor="text1"/>
        </w:rPr>
        <w:t xml:space="preserve">Tlf.: </w:t>
      </w:r>
      <w:r w:rsidRPr="0098143A">
        <w:rPr>
          <w:color w:val="FF0000"/>
        </w:rPr>
        <w:t>[</w:t>
      </w:r>
      <w:r>
        <w:rPr>
          <w:color w:val="FF0000"/>
        </w:rPr>
        <w:t>Indsæt telefonnummer</w:t>
      </w:r>
      <w:r w:rsidRPr="0098143A">
        <w:rPr>
          <w:color w:val="FF0000"/>
        </w:rPr>
        <w:t>]</w:t>
      </w:r>
    </w:p>
    <w:p w14:paraId="158289CB" w14:textId="73A862EC" w:rsidR="008508E7" w:rsidRPr="0098143A" w:rsidRDefault="008508E7" w:rsidP="008508E7">
      <w:pPr>
        <w:rPr>
          <w:color w:val="FF0000"/>
        </w:rPr>
      </w:pPr>
      <w:r w:rsidRPr="0098143A">
        <w:rPr>
          <w:color w:val="000000" w:themeColor="text1"/>
        </w:rPr>
        <w:t xml:space="preserve">E-mail: </w:t>
      </w:r>
      <w:r w:rsidRPr="0098143A">
        <w:rPr>
          <w:color w:val="FF0000"/>
        </w:rPr>
        <w:t>[</w:t>
      </w:r>
      <w:r>
        <w:rPr>
          <w:color w:val="FF0000"/>
        </w:rPr>
        <w:t>Indsæt e-mailadresse</w:t>
      </w:r>
      <w:r w:rsidRPr="0098143A">
        <w:rPr>
          <w:color w:val="FF0000"/>
        </w:rPr>
        <w:t>]</w:t>
      </w:r>
    </w:p>
    <w:p w14:paraId="71D84C66" w14:textId="6D7C2E39" w:rsidR="008508E7" w:rsidRDefault="008508E7">
      <w:pPr>
        <w:spacing w:after="200" w:line="276" w:lineRule="auto"/>
        <w:rPr>
          <w:rFonts w:cs="Arial"/>
        </w:rPr>
      </w:pPr>
    </w:p>
    <w:p w14:paraId="050F8C63" w14:textId="7A4261A6" w:rsidR="008508E7" w:rsidRPr="0098143A" w:rsidRDefault="008508E7" w:rsidP="008508E7">
      <w:r w:rsidRPr="0098143A">
        <w:t>Spø</w:t>
      </w:r>
      <w:r>
        <w:t xml:space="preserve">rgsmål om værditabs-, salgsoptions- eller VE-bonusordningen </w:t>
      </w:r>
      <w:r w:rsidRPr="0098143A">
        <w:t>kan rettes til:</w:t>
      </w:r>
    </w:p>
    <w:p w14:paraId="408959E7" w14:textId="77777777" w:rsidR="008508E7" w:rsidRPr="0098143A" w:rsidRDefault="008508E7" w:rsidP="008508E7"/>
    <w:p w14:paraId="704AC5A3" w14:textId="77777777" w:rsidR="008508E7" w:rsidRPr="0098143A" w:rsidRDefault="008508E7" w:rsidP="008508E7">
      <w:r w:rsidRPr="0098143A">
        <w:t xml:space="preserve">Energistyrelsen </w:t>
      </w:r>
    </w:p>
    <w:p w14:paraId="7F8CEC6E" w14:textId="77777777" w:rsidR="008508E7" w:rsidRPr="0098143A" w:rsidRDefault="008508E7" w:rsidP="008508E7">
      <w:r w:rsidRPr="0098143A">
        <w:t>Niels Bohrs Vej 8D</w:t>
      </w:r>
    </w:p>
    <w:p w14:paraId="5C573FA8" w14:textId="77777777" w:rsidR="008508E7" w:rsidRPr="0098143A" w:rsidRDefault="008508E7" w:rsidP="008508E7">
      <w:r w:rsidRPr="0098143A">
        <w:t>6700 Esbjerg</w:t>
      </w:r>
    </w:p>
    <w:p w14:paraId="1A31E813" w14:textId="138E1539" w:rsidR="008508E7" w:rsidRPr="0098143A" w:rsidRDefault="008508E7" w:rsidP="008508E7">
      <w:r w:rsidRPr="0098143A">
        <w:t xml:space="preserve">Att.: </w:t>
      </w:r>
      <w:r>
        <w:t>Center for Energiadministration (VEA)</w:t>
      </w:r>
      <w:r w:rsidRPr="0098143A">
        <w:rPr>
          <w:rFonts w:eastAsiaTheme="minorEastAsia"/>
          <w:noProof/>
        </w:rPr>
        <w:br/>
        <w:t>E-mail:</w:t>
      </w:r>
      <w:r w:rsidRPr="0098143A">
        <w:t xml:space="preserve"> </w:t>
      </w:r>
      <w:hyperlink r:id="rId13" w:history="1">
        <w:r w:rsidRPr="0098143A">
          <w:rPr>
            <w:rStyle w:val="Hyperlink"/>
          </w:rPr>
          <w:t>fo@ens.dk</w:t>
        </w:r>
      </w:hyperlink>
      <w:r w:rsidRPr="0098143A">
        <w:t xml:space="preserve"> </w:t>
      </w:r>
    </w:p>
    <w:p w14:paraId="17828406" w14:textId="77777777" w:rsidR="008508E7" w:rsidRDefault="008508E7">
      <w:pPr>
        <w:spacing w:after="200" w:line="276" w:lineRule="auto"/>
        <w:rPr>
          <w:rFonts w:cs="Arial"/>
        </w:rPr>
      </w:pPr>
    </w:p>
    <w:p w14:paraId="06C3A095" w14:textId="77777777" w:rsidR="008508E7" w:rsidRDefault="008508E7">
      <w:pPr>
        <w:spacing w:after="200" w:line="276" w:lineRule="auto"/>
        <w:rPr>
          <w:rFonts w:cs="Arial"/>
        </w:rPr>
      </w:pPr>
    </w:p>
    <w:p w14:paraId="25F42836" w14:textId="77777777" w:rsidR="009E006C" w:rsidRDefault="009E006C">
      <w:pPr>
        <w:spacing w:after="200" w:line="276" w:lineRule="auto"/>
        <w:rPr>
          <w:rFonts w:cs="Arial"/>
        </w:rPr>
      </w:pPr>
    </w:p>
    <w:p w14:paraId="655676A3" w14:textId="77777777" w:rsidR="00D6281B" w:rsidRDefault="00D6281B">
      <w:pPr>
        <w:spacing w:after="200" w:line="276" w:lineRule="auto"/>
        <w:rPr>
          <w:rFonts w:asciiTheme="majorHAnsi" w:eastAsiaTheme="majorEastAsia" w:hAnsiTheme="majorHAnsi" w:cstheme="majorBidi"/>
          <w:color w:val="007672"/>
          <w:sz w:val="32"/>
          <w:szCs w:val="32"/>
        </w:rPr>
      </w:pPr>
      <w:r>
        <w:br w:type="page"/>
      </w:r>
    </w:p>
    <w:p w14:paraId="27A04987" w14:textId="77777777" w:rsidR="00400188" w:rsidRPr="00050201" w:rsidRDefault="00400188" w:rsidP="00400188">
      <w:pPr>
        <w:pStyle w:val="Overskrift1"/>
      </w:pPr>
      <w:r>
        <w:lastRenderedPageBreak/>
        <w:t>Bilag 1 – Liste</w:t>
      </w:r>
      <w:r w:rsidRPr="00050201">
        <w:t xml:space="preserve"> </w:t>
      </w:r>
      <w:r>
        <w:t xml:space="preserve">og oversigtskort </w:t>
      </w:r>
    </w:p>
    <w:p w14:paraId="4B3188DF" w14:textId="2A5E12A3" w:rsidR="00400188" w:rsidRPr="00535F23" w:rsidRDefault="00400188" w:rsidP="00400188">
      <w:pPr>
        <w:spacing w:after="160" w:line="360" w:lineRule="auto"/>
        <w:rPr>
          <w:color w:val="FF0000"/>
        </w:rPr>
      </w:pPr>
      <w:r>
        <w:rPr>
          <w:color w:val="000000" w:themeColor="text1"/>
        </w:rPr>
        <w:t>Liste og oversigtskort over,</w:t>
      </w:r>
      <w:r>
        <w:t xml:space="preserve"> </w:t>
      </w:r>
      <w:r w:rsidRPr="0098143A">
        <w:t xml:space="preserve">hvilke beboelsesejendomme som er registeret til beboelse i BBR, der er helt eller delvis beliggende i en </w:t>
      </w:r>
      <w:r w:rsidRPr="00BC640C">
        <w:rPr>
          <w:rFonts w:cs="Arial"/>
        </w:rPr>
        <w:t>afstand</w:t>
      </w:r>
      <w:r w:rsidRPr="0098143A">
        <w:t xml:space="preserve"> af </w:t>
      </w:r>
      <w:r w:rsidRPr="003B6BC8">
        <w:t xml:space="preserve">op til </w:t>
      </w:r>
      <w:bookmarkStart w:id="22" w:name="_Hlk225846815"/>
      <w:r>
        <w:t xml:space="preserve">200 meter fra nærmeste </w:t>
      </w:r>
      <w:del w:id="23" w:author="Søren Degnemark Larsen" w:date="2026-05-13T12:32:00Z">
        <w:r w:rsidDel="001A0A5E">
          <w:delText>solcellepanel</w:delText>
        </w:r>
      </w:del>
      <w:bookmarkEnd w:id="22"/>
      <w:ins w:id="24" w:author="Søren Degnemark Larsen" w:date="2026-05-13T12:32:00Z">
        <w:r w:rsidR="001A0A5E">
          <w:t>del af solcelleanlægget</w:t>
        </w:r>
      </w:ins>
      <w:r w:rsidRPr="003B6BC8">
        <w:t>.</w:t>
      </w:r>
    </w:p>
    <w:p w14:paraId="465CC221" w14:textId="77777777" w:rsidR="00400188" w:rsidRDefault="00400188" w:rsidP="00400188">
      <w:pPr>
        <w:spacing w:line="276" w:lineRule="auto"/>
        <w:rPr>
          <w:color w:val="FF0000"/>
        </w:rPr>
      </w:pPr>
      <w:commentRangeStart w:id="25"/>
      <w:r w:rsidRPr="000A495B">
        <w:rPr>
          <w:color w:val="FF0000"/>
        </w:rPr>
        <w:t xml:space="preserve">[ENERGISTYRELSEN </w:t>
      </w:r>
      <w:r w:rsidRPr="00266174">
        <w:rPr>
          <w:color w:val="FF0000"/>
        </w:rPr>
        <w:t>INDSÆTTER LISTE OG OVER</w:t>
      </w:r>
      <w:r>
        <w:rPr>
          <w:color w:val="FF0000"/>
        </w:rPr>
        <w:t>SIGTS</w:t>
      </w:r>
      <w:r w:rsidRPr="00266174">
        <w:rPr>
          <w:color w:val="FF0000"/>
        </w:rPr>
        <w:t xml:space="preserve">KORT] </w:t>
      </w:r>
      <w:commentRangeEnd w:id="25"/>
      <w:r>
        <w:rPr>
          <w:rStyle w:val="Kommentarhenvisning"/>
          <w:rFonts w:ascii="Verdana" w:eastAsia="Times New Roman" w:hAnsi="Verdana" w:cs="Times New Roman"/>
          <w:lang w:eastAsia="da-DK"/>
        </w:rPr>
        <w:commentReference w:id="25"/>
      </w:r>
    </w:p>
    <w:p w14:paraId="6F905423" w14:textId="77777777" w:rsidR="00400188" w:rsidRPr="000A495B" w:rsidRDefault="00400188" w:rsidP="00400188">
      <w:pPr>
        <w:spacing w:line="276" w:lineRule="auto"/>
        <w:rPr>
          <w:color w:val="FF0000"/>
        </w:rPr>
      </w:pPr>
    </w:p>
    <w:tbl>
      <w:tblPr>
        <w:tblW w:w="95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9"/>
        <w:gridCol w:w="2888"/>
        <w:gridCol w:w="3468"/>
      </w:tblGrid>
      <w:tr w:rsidR="00400188" w:rsidRPr="00BB4DBA" w14:paraId="755DE584" w14:textId="77777777" w:rsidTr="00D50F65">
        <w:trPr>
          <w:trHeight w:val="268"/>
        </w:trPr>
        <w:tc>
          <w:tcPr>
            <w:tcW w:w="9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</w:tcPr>
          <w:p w14:paraId="0EF8AEFD" w14:textId="77777777" w:rsidR="00400188" w:rsidRPr="00BB4DBA" w:rsidRDefault="00400188" w:rsidP="00D50F65">
            <w:pPr>
              <w:spacing w:after="24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L</w:t>
            </w:r>
            <w:r w:rsidRPr="00B36167">
              <w:rPr>
                <w:rFonts w:ascii="Calibri" w:hAnsi="Calibri" w:cs="Calibri"/>
                <w:b/>
                <w:bCs/>
                <w:color w:val="000000"/>
                <w:sz w:val="22"/>
              </w:rPr>
              <w:t>iste med beboelsesejendomme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 der</w:t>
            </w:r>
            <w:r w:rsidRPr="00B36167"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kan anmelde krav om erstatning for</w:t>
            </w:r>
            <w:r w:rsidRPr="00B36167"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 værditab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 gratis, samt omfattet af</w:t>
            </w:r>
            <w:r w:rsidRPr="00B36167"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 salgsoption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-, og VE-bonusordningen.</w:t>
            </w:r>
          </w:p>
        </w:tc>
      </w:tr>
      <w:tr w:rsidR="00400188" w:rsidRPr="00BB4DBA" w14:paraId="5BE64ED1" w14:textId="77777777" w:rsidTr="00D50F65">
        <w:trPr>
          <w:trHeight w:val="268"/>
        </w:trPr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E3AEF57" w14:textId="77777777" w:rsidR="00400188" w:rsidRPr="00BB4DBA" w:rsidRDefault="00400188" w:rsidP="00D50F65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B4DBA">
              <w:rPr>
                <w:rFonts w:ascii="Calibri" w:hAnsi="Calibri" w:cs="Calibri"/>
                <w:b/>
                <w:bCs/>
                <w:color w:val="000000"/>
                <w:sz w:val="22"/>
              </w:rPr>
              <w:t>Adresse</w:t>
            </w:r>
          </w:p>
        </w:tc>
        <w:tc>
          <w:tcPr>
            <w:tcW w:w="2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5FCB626" w14:textId="77777777" w:rsidR="00400188" w:rsidRPr="00BB4DBA" w:rsidRDefault="00400188" w:rsidP="00D50F65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B4DBA">
              <w:rPr>
                <w:rFonts w:ascii="Calibri" w:hAnsi="Calibri" w:cs="Calibri"/>
                <w:b/>
                <w:bCs/>
                <w:color w:val="000000"/>
                <w:sz w:val="22"/>
              </w:rPr>
              <w:t>Postnr. / By</w:t>
            </w:r>
          </w:p>
        </w:tc>
        <w:tc>
          <w:tcPr>
            <w:tcW w:w="3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AE4859A" w14:textId="77777777" w:rsidR="00400188" w:rsidRPr="00BB4DBA" w:rsidRDefault="00400188" w:rsidP="00D50F65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B4DBA">
              <w:rPr>
                <w:rFonts w:ascii="Calibri" w:hAnsi="Calibri" w:cs="Calibri"/>
                <w:b/>
                <w:bCs/>
                <w:color w:val="000000"/>
                <w:sz w:val="22"/>
              </w:rPr>
              <w:t>Ejerlav og matr.nr.</w:t>
            </w:r>
          </w:p>
        </w:tc>
      </w:tr>
      <w:tr w:rsidR="00400188" w:rsidRPr="00BB4DBA" w14:paraId="6DF0C909" w14:textId="77777777" w:rsidTr="00D50F65">
        <w:trPr>
          <w:trHeight w:val="268"/>
        </w:trPr>
        <w:tc>
          <w:tcPr>
            <w:tcW w:w="3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6A9B18" w14:textId="77777777" w:rsidR="00400188" w:rsidRPr="00BB4DBA" w:rsidRDefault="00400188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CA229" w14:textId="77777777" w:rsidR="00400188" w:rsidRPr="00BB4DBA" w:rsidRDefault="00400188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5F2CF" w14:textId="77777777" w:rsidR="00400188" w:rsidRPr="00BB4DBA" w:rsidRDefault="00400188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400188" w:rsidRPr="00BB4DBA" w14:paraId="359849A5" w14:textId="77777777" w:rsidTr="00D50F65">
        <w:trPr>
          <w:trHeight w:val="268"/>
        </w:trPr>
        <w:tc>
          <w:tcPr>
            <w:tcW w:w="3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D564E" w14:textId="77777777" w:rsidR="00400188" w:rsidRPr="00BB4DBA" w:rsidRDefault="00400188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4C7E1" w14:textId="77777777" w:rsidR="00400188" w:rsidRPr="00BB4DBA" w:rsidRDefault="00400188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4B889" w14:textId="77777777" w:rsidR="00400188" w:rsidRPr="00BB4DBA" w:rsidRDefault="00400188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400188" w:rsidRPr="00BB4DBA" w14:paraId="4CBD2406" w14:textId="77777777" w:rsidTr="00D50F65">
        <w:trPr>
          <w:trHeight w:val="268"/>
        </w:trPr>
        <w:tc>
          <w:tcPr>
            <w:tcW w:w="3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E0BAB" w14:textId="77777777" w:rsidR="00400188" w:rsidRPr="00BB4DBA" w:rsidRDefault="00400188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278F7" w14:textId="77777777" w:rsidR="00400188" w:rsidRPr="00BB4DBA" w:rsidRDefault="00400188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7470A" w14:textId="77777777" w:rsidR="00400188" w:rsidRPr="00BB4DBA" w:rsidRDefault="00400188" w:rsidP="00D50F65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</w:p>
        </w:tc>
      </w:tr>
    </w:tbl>
    <w:p w14:paraId="0F1BDF69" w14:textId="77777777" w:rsidR="00400188" w:rsidRDefault="00400188" w:rsidP="00400188">
      <w:pPr>
        <w:spacing w:line="276" w:lineRule="auto"/>
        <w:rPr>
          <w:color w:val="FF0000"/>
        </w:rPr>
      </w:pPr>
    </w:p>
    <w:p w14:paraId="3B5681D5" w14:textId="77777777" w:rsidR="00400188" w:rsidRDefault="00400188" w:rsidP="00400188">
      <w:pPr>
        <w:spacing w:line="240" w:lineRule="auto"/>
      </w:pPr>
    </w:p>
    <w:p w14:paraId="00BF952F" w14:textId="1DDDFBD4" w:rsidR="00400188" w:rsidRPr="00535F23" w:rsidRDefault="00400188" w:rsidP="00400188">
      <w:pPr>
        <w:spacing w:line="360" w:lineRule="auto"/>
        <w:rPr>
          <w:rFonts w:asciiTheme="minorHAnsi" w:hAnsiTheme="minorHAnsi" w:cstheme="minorHAnsi"/>
          <w:sz w:val="18"/>
          <w:szCs w:val="20"/>
        </w:rPr>
      </w:pPr>
      <w:r w:rsidRPr="00A850A3">
        <w:tab/>
      </w:r>
      <w:r w:rsidRPr="00A850A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CAE685" wp14:editId="12FA49DF">
                <wp:simplePos x="0" y="0"/>
                <wp:positionH relativeFrom="column">
                  <wp:posOffset>32385</wp:posOffset>
                </wp:positionH>
                <wp:positionV relativeFrom="paragraph">
                  <wp:posOffset>76200</wp:posOffset>
                </wp:positionV>
                <wp:extent cx="685800" cy="0"/>
                <wp:effectExtent l="0" t="19050" r="19050" b="19050"/>
                <wp:wrapNone/>
                <wp:docPr id="9" name="Lige forbindels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BAB795" id="Lige forbindelse 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55pt,6pt" to="56.5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" strokecolor="#0070c0" strokeweight="3pt"/>
            </w:pict>
          </mc:Fallback>
        </mc:AlternateContent>
      </w:r>
      <w:r w:rsidRPr="00A850A3">
        <w:t>illustrerer</w:t>
      </w:r>
      <w:r>
        <w:t>,</w:t>
      </w:r>
      <w:r w:rsidRPr="00A850A3">
        <w:t xml:space="preserve"> hvilke beboelsesbygninger som er registeret til beboelse i BBR, der er helt eller delvis beliggende i en afstand af op </w:t>
      </w:r>
      <w:r w:rsidRPr="00B36167">
        <w:t xml:space="preserve">til 200 meter fra nærmeste </w:t>
      </w:r>
      <w:del w:id="26" w:author="Søren Degnemark Larsen" w:date="2026-05-13T12:43:00Z">
        <w:r w:rsidRPr="00B36167" w:rsidDel="00F828E7">
          <w:delText>solcellepanel</w:delText>
        </w:r>
      </w:del>
      <w:ins w:id="27" w:author="Søren Degnemark Larsen" w:date="2026-05-13T12:43:00Z">
        <w:r w:rsidR="00F828E7">
          <w:t>del af solcelleanlægget</w:t>
        </w:r>
      </w:ins>
      <w:r>
        <w:t>.</w:t>
      </w:r>
    </w:p>
    <w:p w14:paraId="5CA2A574" w14:textId="77777777" w:rsidR="00505E69" w:rsidRDefault="00505E69" w:rsidP="00505E69">
      <w:pPr>
        <w:spacing w:line="276" w:lineRule="auto"/>
        <w:rPr>
          <w:color w:val="FF0000"/>
        </w:rPr>
      </w:pPr>
    </w:p>
    <w:p w14:paraId="01D2A49A" w14:textId="03CF12D9" w:rsidR="005F5645" w:rsidRPr="005F5645" w:rsidRDefault="005F5645" w:rsidP="004C2BAB">
      <w:pPr>
        <w:pStyle w:val="Overskrift1"/>
        <w:spacing w:line="360" w:lineRule="auto"/>
      </w:pPr>
      <w:r w:rsidRPr="00A667DB">
        <w:t xml:space="preserve">Bilag </w:t>
      </w:r>
      <w:r w:rsidR="00400188">
        <w:t>2</w:t>
      </w:r>
      <w:r w:rsidRPr="00A667DB">
        <w:t xml:space="preserve"> – Anlægskoordinater</w:t>
      </w:r>
    </w:p>
    <w:p w14:paraId="090155F4" w14:textId="77777777" w:rsidR="005F5645" w:rsidRPr="005F5645" w:rsidRDefault="005F5645" w:rsidP="004C2BAB">
      <w:pPr>
        <w:spacing w:line="360" w:lineRule="auto"/>
        <w:rPr>
          <w:rFonts w:cs="Arial"/>
          <w:szCs w:val="20"/>
        </w:rPr>
      </w:pPr>
      <w:r w:rsidRPr="005F5645">
        <w:rPr>
          <w:rFonts w:cs="Arial"/>
          <w:szCs w:val="20"/>
        </w:rPr>
        <w:t>Liste over anlægskoordinater for projektet i format UTM/ETRS89.</w:t>
      </w:r>
    </w:p>
    <w:p w14:paraId="134B395A" w14:textId="5F9A6CCC" w:rsidR="005F5645" w:rsidRPr="005F5645" w:rsidRDefault="005F5645" w:rsidP="004C2BAB">
      <w:pPr>
        <w:spacing w:line="360" w:lineRule="auto"/>
        <w:rPr>
          <w:rFonts w:cs="Arial"/>
          <w:color w:val="FF0000"/>
          <w:szCs w:val="20"/>
        </w:rPr>
      </w:pPr>
      <w:commentRangeStart w:id="28"/>
      <w:r w:rsidRPr="005F5645">
        <w:rPr>
          <w:rFonts w:cs="Arial"/>
          <w:color w:val="FF0000"/>
          <w:szCs w:val="20"/>
        </w:rPr>
        <w:t>[</w:t>
      </w:r>
      <w:r>
        <w:rPr>
          <w:rFonts w:cs="Arial"/>
          <w:color w:val="FF0000"/>
          <w:szCs w:val="20"/>
        </w:rPr>
        <w:t>Opstiller skal indsætte anlægskoordinator i tabellen nedenfor</w:t>
      </w:r>
      <w:r w:rsidRPr="005F5645">
        <w:rPr>
          <w:rFonts w:cs="Arial"/>
          <w:color w:val="FF0000"/>
          <w:szCs w:val="20"/>
        </w:rPr>
        <w:t xml:space="preserve">] </w:t>
      </w:r>
      <w:commentRangeEnd w:id="28"/>
      <w:r>
        <w:rPr>
          <w:rStyle w:val="Kommentarhenvisning"/>
          <w:rFonts w:ascii="Verdana" w:eastAsia="Times New Roman" w:hAnsi="Verdana" w:cs="Times New Roman"/>
          <w:lang w:eastAsia="da-DK"/>
        </w:rPr>
        <w:commentReference w:id="28"/>
      </w:r>
    </w:p>
    <w:p w14:paraId="47E3F5A5" w14:textId="77777777" w:rsidR="005F5645" w:rsidRPr="005F5645" w:rsidRDefault="005F5645" w:rsidP="005F5645">
      <w:pPr>
        <w:spacing w:line="360" w:lineRule="auto"/>
        <w:rPr>
          <w:rFonts w:cs="Arial"/>
          <w:szCs w:val="20"/>
        </w:rPr>
      </w:pPr>
    </w:p>
    <w:tbl>
      <w:tblPr>
        <w:tblStyle w:val="Listetabel1-lys"/>
        <w:tblW w:w="9498" w:type="dxa"/>
        <w:tblLook w:val="04A0" w:firstRow="1" w:lastRow="0" w:firstColumn="1" w:lastColumn="0" w:noHBand="0" w:noVBand="1"/>
      </w:tblPr>
      <w:tblGrid>
        <w:gridCol w:w="2694"/>
        <w:gridCol w:w="3260"/>
        <w:gridCol w:w="3544"/>
      </w:tblGrid>
      <w:tr w:rsidR="005F5645" w:rsidRPr="000B6159" w14:paraId="3708D4D9" w14:textId="77777777" w:rsidTr="006125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0F53A23C" w14:textId="77777777" w:rsidR="005F5645" w:rsidRPr="000B6159" w:rsidRDefault="005F5645" w:rsidP="00612559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  <w:tc>
          <w:tcPr>
            <w:tcW w:w="3260" w:type="dxa"/>
            <w:hideMark/>
          </w:tcPr>
          <w:p w14:paraId="16838728" w14:textId="77777777" w:rsidR="005F5645" w:rsidRPr="000B6159" w:rsidRDefault="005F5645" w:rsidP="00612559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B6159">
              <w:rPr>
                <w:rFonts w:asciiTheme="minorHAnsi" w:hAnsiTheme="minorHAnsi" w:cstheme="minorHAnsi"/>
                <w:color w:val="000000"/>
                <w:sz w:val="22"/>
              </w:rPr>
              <w:t xml:space="preserve">East </w:t>
            </w:r>
          </w:p>
        </w:tc>
        <w:tc>
          <w:tcPr>
            <w:tcW w:w="3544" w:type="dxa"/>
            <w:hideMark/>
          </w:tcPr>
          <w:p w14:paraId="4EE4B537" w14:textId="77777777" w:rsidR="005F5645" w:rsidRPr="000B6159" w:rsidRDefault="005F5645" w:rsidP="00612559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B6159">
              <w:rPr>
                <w:rFonts w:asciiTheme="minorHAnsi" w:hAnsiTheme="minorHAnsi" w:cstheme="minorHAnsi"/>
                <w:color w:val="000000"/>
                <w:sz w:val="22"/>
              </w:rPr>
              <w:t>North</w:t>
            </w:r>
          </w:p>
        </w:tc>
      </w:tr>
      <w:tr w:rsidR="005F5645" w:rsidRPr="000B6159" w14:paraId="71BD3995" w14:textId="77777777" w:rsidTr="00612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68DA68D0" w14:textId="77777777" w:rsidR="005F5645" w:rsidRPr="000B6159" w:rsidRDefault="005F5645" w:rsidP="00612559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B6159">
              <w:rPr>
                <w:rFonts w:asciiTheme="minorHAnsi" w:hAnsiTheme="minorHAnsi" w:cstheme="minorHAnsi"/>
                <w:color w:val="000000"/>
                <w:sz w:val="22"/>
              </w:rPr>
              <w:t xml:space="preserve">1 </w:t>
            </w:r>
          </w:p>
        </w:tc>
        <w:tc>
          <w:tcPr>
            <w:tcW w:w="3260" w:type="dxa"/>
            <w:hideMark/>
          </w:tcPr>
          <w:p w14:paraId="1DF3E78E" w14:textId="77777777" w:rsidR="005F5645" w:rsidRPr="000B6159" w:rsidRDefault="005F5645" w:rsidP="006125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  <w:tc>
          <w:tcPr>
            <w:tcW w:w="3544" w:type="dxa"/>
            <w:hideMark/>
          </w:tcPr>
          <w:p w14:paraId="3106ECF5" w14:textId="77777777" w:rsidR="005F5645" w:rsidRPr="000B6159" w:rsidRDefault="005F5645" w:rsidP="006125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</w:tr>
      <w:tr w:rsidR="005F5645" w:rsidRPr="000B6159" w14:paraId="3399271A" w14:textId="77777777" w:rsidTr="006125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03570D62" w14:textId="77777777" w:rsidR="005F5645" w:rsidRPr="000B6159" w:rsidRDefault="005F5645" w:rsidP="00612559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B6159">
              <w:rPr>
                <w:rFonts w:asciiTheme="minorHAnsi" w:hAnsiTheme="minorHAnsi" w:cstheme="minorHAnsi"/>
                <w:color w:val="000000"/>
                <w:sz w:val="22"/>
              </w:rPr>
              <w:t>2</w:t>
            </w:r>
          </w:p>
        </w:tc>
        <w:tc>
          <w:tcPr>
            <w:tcW w:w="3260" w:type="dxa"/>
            <w:hideMark/>
          </w:tcPr>
          <w:p w14:paraId="3DA90CA4" w14:textId="77777777" w:rsidR="005F5645" w:rsidRPr="000B6159" w:rsidRDefault="005F5645" w:rsidP="006125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  <w:tc>
          <w:tcPr>
            <w:tcW w:w="3544" w:type="dxa"/>
            <w:hideMark/>
          </w:tcPr>
          <w:p w14:paraId="1956D795" w14:textId="77777777" w:rsidR="005F5645" w:rsidRPr="000B6159" w:rsidRDefault="005F5645" w:rsidP="006125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</w:tr>
      <w:tr w:rsidR="005F5645" w:rsidRPr="000B6159" w14:paraId="13D86662" w14:textId="77777777" w:rsidTr="00612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157DDE39" w14:textId="77777777" w:rsidR="005F5645" w:rsidRPr="000B6159" w:rsidRDefault="005F5645" w:rsidP="00612559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B6159">
              <w:rPr>
                <w:rFonts w:asciiTheme="minorHAnsi" w:hAnsiTheme="minorHAnsi" w:cstheme="minorHAnsi"/>
                <w:color w:val="000000"/>
                <w:sz w:val="22"/>
              </w:rPr>
              <w:t>3</w:t>
            </w:r>
          </w:p>
        </w:tc>
        <w:tc>
          <w:tcPr>
            <w:tcW w:w="3260" w:type="dxa"/>
            <w:hideMark/>
          </w:tcPr>
          <w:p w14:paraId="18C2F904" w14:textId="77777777" w:rsidR="005F5645" w:rsidRPr="000B6159" w:rsidRDefault="005F5645" w:rsidP="006125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  <w:tc>
          <w:tcPr>
            <w:tcW w:w="3544" w:type="dxa"/>
            <w:hideMark/>
          </w:tcPr>
          <w:p w14:paraId="0AD7CCCC" w14:textId="77777777" w:rsidR="005F5645" w:rsidRPr="000B6159" w:rsidRDefault="005F5645" w:rsidP="006125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</w:tr>
      <w:tr w:rsidR="005F5645" w:rsidRPr="000B6159" w14:paraId="19380BB9" w14:textId="77777777" w:rsidTr="006125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6FDC80E2" w14:textId="77777777" w:rsidR="005F5645" w:rsidRPr="000B6159" w:rsidRDefault="005F5645" w:rsidP="00612559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B6159">
              <w:rPr>
                <w:rFonts w:asciiTheme="minorHAnsi" w:hAnsiTheme="minorHAnsi" w:cstheme="minorHAnsi"/>
                <w:color w:val="000000"/>
                <w:sz w:val="22"/>
              </w:rPr>
              <w:t>4</w:t>
            </w:r>
          </w:p>
        </w:tc>
        <w:tc>
          <w:tcPr>
            <w:tcW w:w="3260" w:type="dxa"/>
          </w:tcPr>
          <w:p w14:paraId="794962A6" w14:textId="77777777" w:rsidR="005F5645" w:rsidRPr="000B6159" w:rsidRDefault="005F5645" w:rsidP="006125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  <w:tc>
          <w:tcPr>
            <w:tcW w:w="3544" w:type="dxa"/>
          </w:tcPr>
          <w:p w14:paraId="0F5A6096" w14:textId="77777777" w:rsidR="005F5645" w:rsidRPr="000B6159" w:rsidRDefault="005F5645" w:rsidP="006125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</w:tr>
      <w:tr w:rsidR="005F5645" w:rsidRPr="000B6159" w14:paraId="78DD4118" w14:textId="77777777" w:rsidTr="00612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162678A6" w14:textId="77777777" w:rsidR="005F5645" w:rsidRPr="000B6159" w:rsidRDefault="005F5645" w:rsidP="00612559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B6159">
              <w:rPr>
                <w:rFonts w:asciiTheme="minorHAnsi" w:hAnsiTheme="minorHAnsi" w:cstheme="minorHAnsi"/>
                <w:color w:val="000000"/>
                <w:sz w:val="22"/>
              </w:rPr>
              <w:t>5</w:t>
            </w:r>
          </w:p>
        </w:tc>
        <w:tc>
          <w:tcPr>
            <w:tcW w:w="3260" w:type="dxa"/>
            <w:hideMark/>
          </w:tcPr>
          <w:p w14:paraId="5CEF33DF" w14:textId="77777777" w:rsidR="005F5645" w:rsidRPr="000B6159" w:rsidRDefault="005F5645" w:rsidP="006125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  <w:tc>
          <w:tcPr>
            <w:tcW w:w="3544" w:type="dxa"/>
            <w:hideMark/>
          </w:tcPr>
          <w:p w14:paraId="5FA5DB5C" w14:textId="77777777" w:rsidR="005F5645" w:rsidRPr="000B6159" w:rsidRDefault="005F5645" w:rsidP="006125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</w:tr>
      <w:tr w:rsidR="005F5645" w:rsidRPr="000B6159" w14:paraId="1E69DF76" w14:textId="77777777" w:rsidTr="006125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5B172C67" w14:textId="77777777" w:rsidR="005F5645" w:rsidRPr="000B6159" w:rsidRDefault="005F5645" w:rsidP="00612559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B6159">
              <w:rPr>
                <w:rFonts w:asciiTheme="minorHAnsi" w:hAnsiTheme="minorHAnsi" w:cstheme="minorHAnsi"/>
                <w:color w:val="000000"/>
                <w:sz w:val="22"/>
              </w:rPr>
              <w:t>6</w:t>
            </w:r>
          </w:p>
        </w:tc>
        <w:tc>
          <w:tcPr>
            <w:tcW w:w="3260" w:type="dxa"/>
            <w:hideMark/>
          </w:tcPr>
          <w:p w14:paraId="230F60D5" w14:textId="77777777" w:rsidR="005F5645" w:rsidRPr="000B6159" w:rsidRDefault="005F5645" w:rsidP="006125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  <w:tc>
          <w:tcPr>
            <w:tcW w:w="3544" w:type="dxa"/>
            <w:hideMark/>
          </w:tcPr>
          <w:p w14:paraId="2002970F" w14:textId="77777777" w:rsidR="005F5645" w:rsidRPr="000B6159" w:rsidRDefault="005F5645" w:rsidP="006125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</w:tr>
      <w:tr w:rsidR="005F5645" w:rsidRPr="000B6159" w14:paraId="01B4A489" w14:textId="77777777" w:rsidTr="00612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5EAE7081" w14:textId="77777777" w:rsidR="005F5645" w:rsidRPr="000B6159" w:rsidRDefault="005F5645" w:rsidP="00612559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B6159">
              <w:rPr>
                <w:rFonts w:asciiTheme="minorHAnsi" w:hAnsiTheme="minorHAnsi" w:cstheme="minorHAnsi"/>
                <w:color w:val="000000"/>
                <w:sz w:val="22"/>
              </w:rPr>
              <w:t>7</w:t>
            </w:r>
          </w:p>
        </w:tc>
        <w:tc>
          <w:tcPr>
            <w:tcW w:w="3260" w:type="dxa"/>
            <w:hideMark/>
          </w:tcPr>
          <w:p w14:paraId="651EFF5E" w14:textId="77777777" w:rsidR="005F5645" w:rsidRPr="000B6159" w:rsidRDefault="005F5645" w:rsidP="006125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  <w:tc>
          <w:tcPr>
            <w:tcW w:w="3544" w:type="dxa"/>
            <w:hideMark/>
          </w:tcPr>
          <w:p w14:paraId="7137B8AC" w14:textId="77777777" w:rsidR="005F5645" w:rsidRPr="000B6159" w:rsidRDefault="005F5645" w:rsidP="006125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</w:tr>
      <w:tr w:rsidR="005F5645" w:rsidRPr="000B6159" w14:paraId="6A62B7CD" w14:textId="77777777" w:rsidTr="00612559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0A18CD9A" w14:textId="77777777" w:rsidR="005F5645" w:rsidRPr="000B6159" w:rsidRDefault="005F5645" w:rsidP="00612559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B6159">
              <w:rPr>
                <w:rFonts w:asciiTheme="minorHAnsi" w:hAnsiTheme="minorHAnsi" w:cstheme="minorHAnsi"/>
                <w:color w:val="000000"/>
                <w:sz w:val="22"/>
              </w:rPr>
              <w:t>8</w:t>
            </w:r>
          </w:p>
        </w:tc>
        <w:tc>
          <w:tcPr>
            <w:tcW w:w="3260" w:type="dxa"/>
            <w:hideMark/>
          </w:tcPr>
          <w:p w14:paraId="74943867" w14:textId="77777777" w:rsidR="005F5645" w:rsidRPr="000B6159" w:rsidRDefault="005F5645" w:rsidP="006125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  <w:tc>
          <w:tcPr>
            <w:tcW w:w="3544" w:type="dxa"/>
            <w:hideMark/>
          </w:tcPr>
          <w:p w14:paraId="7544C5BC" w14:textId="77777777" w:rsidR="005F5645" w:rsidRPr="000B6159" w:rsidRDefault="005F5645" w:rsidP="0061255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</w:tr>
      <w:tr w:rsidR="005F5645" w:rsidRPr="000B6159" w14:paraId="30BBE45C" w14:textId="77777777" w:rsidTr="00612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hideMark/>
          </w:tcPr>
          <w:p w14:paraId="68323313" w14:textId="77777777" w:rsidR="005F5645" w:rsidRPr="000B6159" w:rsidRDefault="005F5645" w:rsidP="00612559">
            <w:pPr>
              <w:spacing w:line="240" w:lineRule="auto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0B6159">
              <w:rPr>
                <w:rFonts w:asciiTheme="minorHAnsi" w:hAnsiTheme="minorHAnsi" w:cstheme="minorHAnsi"/>
                <w:color w:val="000000"/>
                <w:sz w:val="22"/>
              </w:rPr>
              <w:t>9</w:t>
            </w:r>
          </w:p>
        </w:tc>
        <w:tc>
          <w:tcPr>
            <w:tcW w:w="3260" w:type="dxa"/>
            <w:hideMark/>
          </w:tcPr>
          <w:p w14:paraId="68DE468D" w14:textId="77777777" w:rsidR="005F5645" w:rsidRPr="000B6159" w:rsidRDefault="005F5645" w:rsidP="006125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  <w:tc>
          <w:tcPr>
            <w:tcW w:w="3544" w:type="dxa"/>
            <w:hideMark/>
          </w:tcPr>
          <w:p w14:paraId="32458995" w14:textId="77777777" w:rsidR="005F5645" w:rsidRPr="000B6159" w:rsidRDefault="005F5645" w:rsidP="0061255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</w:rPr>
            </w:pPr>
          </w:p>
        </w:tc>
      </w:tr>
    </w:tbl>
    <w:p w14:paraId="33345EFC" w14:textId="77777777" w:rsidR="005F5645" w:rsidRDefault="005F5645" w:rsidP="005F5645"/>
    <w:p w14:paraId="01A1DF8B" w14:textId="44334719" w:rsidR="00505E69" w:rsidRDefault="00505E69">
      <w:pPr>
        <w:spacing w:after="200" w:line="276" w:lineRule="auto"/>
      </w:pPr>
    </w:p>
    <w:p w14:paraId="193FAC82" w14:textId="77777777" w:rsidR="004C2BAB" w:rsidRDefault="004C2BAB">
      <w:pPr>
        <w:spacing w:after="200" w:line="276" w:lineRule="auto"/>
        <w:rPr>
          <w:rFonts w:asciiTheme="majorHAnsi" w:eastAsiaTheme="majorEastAsia" w:hAnsiTheme="majorHAnsi" w:cstheme="majorBidi"/>
          <w:color w:val="007672"/>
          <w:sz w:val="32"/>
          <w:szCs w:val="32"/>
        </w:rPr>
      </w:pPr>
      <w:r>
        <w:br w:type="page"/>
      </w:r>
    </w:p>
    <w:p w14:paraId="64C9967C" w14:textId="7D5D0D00" w:rsidR="00400188" w:rsidRDefault="00400188" w:rsidP="00400188">
      <w:pPr>
        <w:pStyle w:val="Overskrift1"/>
      </w:pPr>
      <w:r w:rsidRPr="00050201">
        <w:lastRenderedPageBreak/>
        <w:t xml:space="preserve">Bilag </w:t>
      </w:r>
      <w:r>
        <w:t>3</w:t>
      </w:r>
      <w:r w:rsidRPr="00050201">
        <w:t xml:space="preserve"> </w:t>
      </w:r>
      <w:r>
        <w:t>–</w:t>
      </w:r>
      <w:r w:rsidRPr="00050201">
        <w:t xml:space="preserve"> </w:t>
      </w:r>
      <w:r>
        <w:t xml:space="preserve">Blanket til </w:t>
      </w:r>
      <w:r w:rsidRPr="00050201">
        <w:t xml:space="preserve">accept af VE-bonus </w:t>
      </w:r>
    </w:p>
    <w:p w14:paraId="249EF967" w14:textId="77777777" w:rsidR="00400188" w:rsidRDefault="00400188" w:rsidP="00400188">
      <w:pPr>
        <w:rPr>
          <w:color w:val="FF0000"/>
        </w:rPr>
      </w:pPr>
      <w:r>
        <w:rPr>
          <w:color w:val="FF0000"/>
        </w:rPr>
        <w:t>[</w:t>
      </w:r>
      <w:r w:rsidRPr="006A4F6C">
        <w:rPr>
          <w:color w:val="FF0000"/>
        </w:rPr>
        <w:t xml:space="preserve">Det er </w:t>
      </w:r>
      <w:r>
        <w:rPr>
          <w:color w:val="FF0000"/>
        </w:rPr>
        <w:t xml:space="preserve">valgfrit </w:t>
      </w:r>
      <w:r w:rsidRPr="006A4F6C">
        <w:rPr>
          <w:color w:val="FF0000"/>
        </w:rPr>
        <w:t>for opstiller</w:t>
      </w:r>
      <w:r>
        <w:rPr>
          <w:color w:val="FF0000"/>
        </w:rPr>
        <w:t>,</w:t>
      </w:r>
      <w:r w:rsidRPr="006A4F6C">
        <w:rPr>
          <w:color w:val="FF0000"/>
        </w:rPr>
        <w:t xml:space="preserve"> at </w:t>
      </w:r>
      <w:r>
        <w:rPr>
          <w:color w:val="FF0000"/>
        </w:rPr>
        <w:t>gøre brug af</w:t>
      </w:r>
      <w:r w:rsidRPr="006A4F6C">
        <w:rPr>
          <w:color w:val="FF0000"/>
        </w:rPr>
        <w:t xml:space="preserve"> </w:t>
      </w:r>
      <w:r>
        <w:rPr>
          <w:color w:val="FF0000"/>
        </w:rPr>
        <w:t xml:space="preserve">dette </w:t>
      </w:r>
      <w:r w:rsidRPr="006A4F6C">
        <w:rPr>
          <w:color w:val="FF0000"/>
        </w:rPr>
        <w:t>paradigme</w:t>
      </w:r>
      <w:r>
        <w:rPr>
          <w:color w:val="FF0000"/>
        </w:rPr>
        <w:t xml:space="preserve"> eller udarbejde eget til brug for borgeres meddelelse om accept af VE-bonus.] </w:t>
      </w:r>
    </w:p>
    <w:p w14:paraId="01D29C8B" w14:textId="77777777" w:rsidR="00400188" w:rsidRPr="006A4F6C" w:rsidRDefault="00400188" w:rsidP="00400188">
      <w:pPr>
        <w:rPr>
          <w:color w:val="FF0000"/>
        </w:rPr>
      </w:pPr>
    </w:p>
    <w:p w14:paraId="07CC35D9" w14:textId="77777777" w:rsidR="00400188" w:rsidRPr="00827C0B" w:rsidRDefault="00400188" w:rsidP="00400188">
      <w:pPr>
        <w:rPr>
          <w:b/>
          <w:bCs/>
        </w:rPr>
      </w:pPr>
      <w:r>
        <w:rPr>
          <w:b/>
          <w:bCs/>
        </w:rPr>
        <w:t>Blanketten</w:t>
      </w:r>
      <w:r w:rsidRPr="00827C0B">
        <w:rPr>
          <w:b/>
          <w:bCs/>
        </w:rPr>
        <w:t xml:space="preserve"> sendes til: </w:t>
      </w:r>
      <w:r w:rsidRPr="00827C0B">
        <w:rPr>
          <w:b/>
          <w:bCs/>
          <w:color w:val="FF0000"/>
        </w:rPr>
        <w:t xml:space="preserve">[INDSÆT ADRESSE, POST.NR., BY] </w:t>
      </w:r>
      <w:r w:rsidRPr="00827C0B">
        <w:rPr>
          <w:b/>
          <w:bCs/>
        </w:rPr>
        <w:t xml:space="preserve">eller pr. e-mail: </w:t>
      </w:r>
      <w:r w:rsidRPr="00827C0B">
        <w:rPr>
          <w:b/>
          <w:bCs/>
          <w:color w:val="FF0000"/>
        </w:rPr>
        <w:t xml:space="preserve">[INDSÆT E-MAILADRESSE]. </w:t>
      </w:r>
    </w:p>
    <w:p w14:paraId="403A85E6" w14:textId="77777777" w:rsidR="00400188" w:rsidRPr="002054BA" w:rsidRDefault="00400188" w:rsidP="00400188"/>
    <w:p w14:paraId="202F9EA4" w14:textId="77777777" w:rsidR="00400188" w:rsidRPr="00A33985" w:rsidRDefault="00400188" w:rsidP="00400188">
      <w:r w:rsidRPr="00A33985">
        <w:t>Information om projekt:</w:t>
      </w:r>
    </w:p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400188" w:rsidRPr="00A33985" w14:paraId="248DB3B4" w14:textId="77777777" w:rsidTr="00D50F65">
        <w:trPr>
          <w:trHeight w:val="410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5DE5B8D1" w14:textId="77777777" w:rsidR="00400188" w:rsidRPr="00A33985" w:rsidRDefault="00400188" w:rsidP="00D50F65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50F00F74" w14:textId="77777777" w:rsidR="00400188" w:rsidRPr="00A33985" w:rsidRDefault="00400188" w:rsidP="00D50F65">
            <w:r w:rsidRPr="00A33985">
              <w:t>Projektnavn:</w:t>
            </w:r>
          </w:p>
        </w:tc>
      </w:tr>
    </w:tbl>
    <w:p w14:paraId="6B33BCB5" w14:textId="77777777" w:rsidR="00400188" w:rsidRPr="00A33985" w:rsidRDefault="00400188" w:rsidP="00400188"/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400188" w:rsidRPr="00A33985" w14:paraId="7FDC26DC" w14:textId="77777777" w:rsidTr="00D50F65">
        <w:trPr>
          <w:trHeight w:val="410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3ADB4E0F" w14:textId="77777777" w:rsidR="00400188" w:rsidRPr="00A33985" w:rsidRDefault="00400188" w:rsidP="00D50F65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0A4E7B48" w14:textId="77777777" w:rsidR="00400188" w:rsidRPr="00A33985" w:rsidRDefault="00400188" w:rsidP="00D50F65">
            <w:r w:rsidRPr="00A33985">
              <w:t>Kommune:</w:t>
            </w:r>
          </w:p>
        </w:tc>
      </w:tr>
    </w:tbl>
    <w:p w14:paraId="3BCBBE7B" w14:textId="77777777" w:rsidR="00400188" w:rsidRPr="00A33985" w:rsidRDefault="00400188" w:rsidP="00400188"/>
    <w:p w14:paraId="12575891" w14:textId="77777777" w:rsidR="00400188" w:rsidRPr="00A33985" w:rsidRDefault="00400188" w:rsidP="00400188">
      <w:r w:rsidRPr="00A33985">
        <w:t>Informationer om husstanden:</w:t>
      </w:r>
    </w:p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400188" w:rsidRPr="00A33985" w14:paraId="219E6F64" w14:textId="77777777" w:rsidTr="00D50F65">
        <w:trPr>
          <w:trHeight w:val="410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3BED6B06" w14:textId="77777777" w:rsidR="00400188" w:rsidRPr="00A33985" w:rsidRDefault="00400188" w:rsidP="00D50F65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1E2F8F70" w14:textId="77777777" w:rsidR="00400188" w:rsidRPr="00A33985" w:rsidRDefault="00400188" w:rsidP="00D50F65">
            <w:r w:rsidRPr="00A33985">
              <w:t>Adresse i BBR:</w:t>
            </w:r>
          </w:p>
        </w:tc>
      </w:tr>
    </w:tbl>
    <w:p w14:paraId="56240F8A" w14:textId="77777777" w:rsidR="00400188" w:rsidRPr="00A33985" w:rsidRDefault="00400188" w:rsidP="00400188"/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400188" w:rsidRPr="00A33985" w14:paraId="4F897C18" w14:textId="77777777" w:rsidTr="00D50F65">
        <w:trPr>
          <w:trHeight w:val="384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40751486" w14:textId="77777777" w:rsidR="00400188" w:rsidRPr="00A33985" w:rsidRDefault="00400188" w:rsidP="00D50F65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66A12807" w14:textId="77777777" w:rsidR="00400188" w:rsidRPr="00A33985" w:rsidRDefault="00400188" w:rsidP="00D50F65">
            <w:r w:rsidRPr="00A33985">
              <w:t>Postnr. og by:</w:t>
            </w:r>
          </w:p>
        </w:tc>
      </w:tr>
    </w:tbl>
    <w:p w14:paraId="686A7F9B" w14:textId="77777777" w:rsidR="00400188" w:rsidRPr="00A33985" w:rsidRDefault="00400188" w:rsidP="00400188"/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400188" w:rsidRPr="00A33985" w14:paraId="165CF19D" w14:textId="77777777" w:rsidTr="00D50F65">
        <w:trPr>
          <w:trHeight w:val="410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58AE43CF" w14:textId="77777777" w:rsidR="00400188" w:rsidRPr="00A33985" w:rsidRDefault="00400188" w:rsidP="00D50F65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306C489F" w14:textId="77777777" w:rsidR="00400188" w:rsidRPr="00A33985" w:rsidRDefault="00400188" w:rsidP="00D50F65">
            <w:r w:rsidRPr="00A33985">
              <w:t>Er husstanden beliggende inden for:</w:t>
            </w:r>
          </w:p>
          <w:p w14:paraId="452ACF3B" w14:textId="77777777" w:rsidR="00400188" w:rsidRPr="007A06C4" w:rsidRDefault="00400188" w:rsidP="00D50F65">
            <w:pPr>
              <w:pStyle w:val="Listeafsnit"/>
              <w:numPr>
                <w:ilvl w:val="0"/>
                <w:numId w:val="3"/>
              </w:numPr>
              <w:rPr>
                <w:sz w:val="20"/>
              </w:rPr>
            </w:pPr>
            <w:r>
              <w:rPr>
                <w:rFonts w:ascii="Arial" w:eastAsiaTheme="minorHAnsi" w:hAnsi="Arial" w:cstheme="minorBidi"/>
                <w:sz w:val="20"/>
                <w:szCs w:val="22"/>
                <w:lang w:eastAsia="en-US"/>
              </w:rPr>
              <w:t xml:space="preserve">200 meter fra nærmeste </w:t>
            </w:r>
            <w:r w:rsidRPr="00E45DA6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solcellepanel</w:t>
            </w:r>
            <w:r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ab/>
            </w:r>
            <w:r w:rsidRPr="00E45DA6">
              <w:rPr>
                <w:rFonts w:ascii="Arial" w:hAnsi="Arial" w:cs="Arial"/>
                <w:sz w:val="20"/>
              </w:rPr>
              <w:t>Ja____    Nej____</w:t>
            </w:r>
            <w:r w:rsidRPr="00A33985">
              <w:rPr>
                <w:sz w:val="20"/>
              </w:rPr>
              <w:t xml:space="preserve">                                 </w:t>
            </w:r>
          </w:p>
        </w:tc>
      </w:tr>
    </w:tbl>
    <w:p w14:paraId="06ADCC16" w14:textId="77777777" w:rsidR="00400188" w:rsidRPr="00A33985" w:rsidRDefault="00400188" w:rsidP="00400188"/>
    <w:p w14:paraId="547B165F" w14:textId="77777777" w:rsidR="00400188" w:rsidRPr="00A33985" w:rsidRDefault="00400188" w:rsidP="00400188">
      <w:r w:rsidRPr="00A33985">
        <w:t xml:space="preserve">Information om den ansvarlige, </w:t>
      </w:r>
      <w:r>
        <w:t>som VE-bonus udbetales til, og som</w:t>
      </w:r>
      <w:r w:rsidRPr="00A33985">
        <w:t xml:space="preserve"> stå</w:t>
      </w:r>
      <w:r>
        <w:t>r</w:t>
      </w:r>
      <w:r w:rsidRPr="00A33985">
        <w:t xml:space="preserve"> for fordelingen af VE-bonus i husstanden:  </w:t>
      </w:r>
    </w:p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400188" w:rsidRPr="00A33985" w14:paraId="0DAD3729" w14:textId="77777777" w:rsidTr="00D50F65">
        <w:trPr>
          <w:trHeight w:val="410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11162510" w14:textId="77777777" w:rsidR="00400188" w:rsidRPr="00A33985" w:rsidRDefault="00400188" w:rsidP="00D50F65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19989588" w14:textId="77777777" w:rsidR="00400188" w:rsidRPr="00A33985" w:rsidRDefault="00400188" w:rsidP="00D50F65">
            <w:r w:rsidRPr="00A33985">
              <w:t>Navn:</w:t>
            </w:r>
          </w:p>
        </w:tc>
      </w:tr>
    </w:tbl>
    <w:p w14:paraId="4929CE93" w14:textId="77777777" w:rsidR="00400188" w:rsidRPr="00A33985" w:rsidRDefault="00400188" w:rsidP="00400188"/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400188" w:rsidRPr="00A33985" w14:paraId="4959877A" w14:textId="77777777" w:rsidTr="00D50F65">
        <w:trPr>
          <w:trHeight w:val="449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63E6BD75" w14:textId="77777777" w:rsidR="00400188" w:rsidRPr="00A33985" w:rsidRDefault="00400188" w:rsidP="00D50F65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25FF2C77" w14:textId="77777777" w:rsidR="00400188" w:rsidRPr="00A33985" w:rsidRDefault="00400188" w:rsidP="00D50F65">
            <w:r w:rsidRPr="00A33985">
              <w:t>Telefonnummer:</w:t>
            </w:r>
          </w:p>
        </w:tc>
      </w:tr>
    </w:tbl>
    <w:p w14:paraId="0AAF40A5" w14:textId="77777777" w:rsidR="00400188" w:rsidRPr="00A33985" w:rsidRDefault="00400188" w:rsidP="00400188"/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400188" w:rsidRPr="00A33985" w14:paraId="652D9A1F" w14:textId="77777777" w:rsidTr="00D50F65">
        <w:trPr>
          <w:trHeight w:val="375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004FADF2" w14:textId="77777777" w:rsidR="00400188" w:rsidRPr="00A33985" w:rsidRDefault="00400188" w:rsidP="00D50F65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0BD0D2A4" w14:textId="77777777" w:rsidR="00400188" w:rsidRPr="00A33985" w:rsidRDefault="00400188" w:rsidP="00D50F65">
            <w:r w:rsidRPr="00A33985">
              <w:t>E-mail:</w:t>
            </w:r>
          </w:p>
        </w:tc>
      </w:tr>
    </w:tbl>
    <w:p w14:paraId="217E767D" w14:textId="77777777" w:rsidR="00400188" w:rsidRPr="00A33985" w:rsidRDefault="00400188" w:rsidP="00400188"/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400188" w:rsidRPr="00A33985" w14:paraId="2A225DF9" w14:textId="77777777" w:rsidTr="00D50F65">
        <w:trPr>
          <w:trHeight w:val="449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0B945ECC" w14:textId="77777777" w:rsidR="00400188" w:rsidRPr="00A33985" w:rsidRDefault="00400188" w:rsidP="00D50F65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5605733A" w14:textId="77777777" w:rsidR="00400188" w:rsidRPr="00A33985" w:rsidRDefault="00400188" w:rsidP="00D50F65">
            <w:r w:rsidRPr="00A33985">
              <w:t>Bank</w:t>
            </w:r>
            <w:r>
              <w:t>oplysninger</w:t>
            </w:r>
            <w:r w:rsidRPr="00A33985">
              <w:t>:    Reg.</w:t>
            </w:r>
            <w:r>
              <w:t xml:space="preserve"> </w:t>
            </w:r>
            <w:r w:rsidRPr="00A33985">
              <w:t>nr._____________     Konto</w:t>
            </w:r>
            <w:r>
              <w:t xml:space="preserve"> </w:t>
            </w:r>
            <w:r w:rsidRPr="00A33985">
              <w:t>nr.:_______________________</w:t>
            </w:r>
            <w:r>
              <w:t>_______</w:t>
            </w:r>
          </w:p>
        </w:tc>
      </w:tr>
    </w:tbl>
    <w:p w14:paraId="037BF480" w14:textId="77777777" w:rsidR="00400188" w:rsidRPr="00A33985" w:rsidRDefault="00400188" w:rsidP="00400188"/>
    <w:p w14:paraId="455F7A36" w14:textId="77777777" w:rsidR="00400188" w:rsidRPr="00A33985" w:rsidRDefault="00400188" w:rsidP="00400188">
      <w:r w:rsidRPr="00A33985">
        <w:t xml:space="preserve">Information om </w:t>
      </w:r>
      <w:r>
        <w:t xml:space="preserve">myndige </w:t>
      </w:r>
      <w:r w:rsidRPr="00A33985">
        <w:t>beboere i husstanden</w:t>
      </w:r>
      <w:r>
        <w:t xml:space="preserve"> (også den ansvarlige). Husk fysisk underskrift</w:t>
      </w:r>
      <w:r w:rsidRPr="00A33985">
        <w:t>:</w:t>
      </w:r>
    </w:p>
    <w:p w14:paraId="7AE04DCB" w14:textId="77777777" w:rsidR="00400188" w:rsidRPr="00A33985" w:rsidRDefault="00400188" w:rsidP="00400188"/>
    <w:tbl>
      <w:tblPr>
        <w:tblStyle w:val="Tabel-Gitter"/>
        <w:tblW w:w="9498" w:type="dxa"/>
        <w:tblLook w:val="04A0" w:firstRow="1" w:lastRow="0" w:firstColumn="1" w:lastColumn="0" w:noHBand="0" w:noVBand="1"/>
      </w:tblPr>
      <w:tblGrid>
        <w:gridCol w:w="392"/>
        <w:gridCol w:w="9106"/>
      </w:tblGrid>
      <w:tr w:rsidR="00400188" w:rsidRPr="00A33985" w14:paraId="66302526" w14:textId="77777777" w:rsidTr="00D50F65">
        <w:trPr>
          <w:trHeight w:val="410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0A155F55" w14:textId="77777777" w:rsidR="00400188" w:rsidRPr="00A33985" w:rsidRDefault="00400188" w:rsidP="00D50F65">
            <w:pPr>
              <w:rPr>
                <w:b/>
              </w:rPr>
            </w:pPr>
          </w:p>
        </w:tc>
        <w:tc>
          <w:tcPr>
            <w:tcW w:w="9106" w:type="dxa"/>
            <w:vAlign w:val="center"/>
          </w:tcPr>
          <w:p w14:paraId="70F6F9A5" w14:textId="77777777" w:rsidR="00400188" w:rsidRPr="00A33985" w:rsidRDefault="00400188" w:rsidP="00D50F65">
            <w:r w:rsidRPr="00A33985">
              <w:t xml:space="preserve">Navn:                                                                   </w:t>
            </w:r>
          </w:p>
          <w:p w14:paraId="4DD430DE" w14:textId="77777777" w:rsidR="00400188" w:rsidRPr="00A33985" w:rsidRDefault="00400188" w:rsidP="00D50F65">
            <w:r w:rsidRPr="00A33985">
              <w:t>Fødselsda</w:t>
            </w:r>
            <w:r>
              <w:t>to</w:t>
            </w:r>
            <w:r w:rsidRPr="00A33985">
              <w:t xml:space="preserve">:      </w:t>
            </w:r>
          </w:p>
          <w:p w14:paraId="60638D49" w14:textId="77777777" w:rsidR="00400188" w:rsidRPr="00A33985" w:rsidRDefault="00400188" w:rsidP="00D50F65">
            <w:r w:rsidRPr="00A33985">
              <w:t xml:space="preserve">Fordeling:                                          </w:t>
            </w:r>
            <w:r>
              <w:t>Dato og u</w:t>
            </w:r>
            <w:r w:rsidRPr="00A33985">
              <w:t xml:space="preserve">nderskrift:  </w:t>
            </w:r>
          </w:p>
        </w:tc>
      </w:tr>
    </w:tbl>
    <w:p w14:paraId="600E17C4" w14:textId="77777777" w:rsidR="00400188" w:rsidRPr="00A33985" w:rsidRDefault="00400188" w:rsidP="00400188"/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400188" w:rsidRPr="00A33985" w14:paraId="0D98A1E5" w14:textId="77777777" w:rsidTr="00D50F65">
        <w:trPr>
          <w:trHeight w:val="449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17B2A8CD" w14:textId="77777777" w:rsidR="00400188" w:rsidRPr="00A33985" w:rsidRDefault="00400188" w:rsidP="00D50F65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3C0277D8" w14:textId="77777777" w:rsidR="00400188" w:rsidRPr="00A33985" w:rsidRDefault="00400188" w:rsidP="00D50F65">
            <w:r w:rsidRPr="00A33985">
              <w:t xml:space="preserve">Navn:                                                                   </w:t>
            </w:r>
          </w:p>
          <w:p w14:paraId="45BC7C39" w14:textId="77777777" w:rsidR="00400188" w:rsidRPr="00A33985" w:rsidRDefault="00400188" w:rsidP="00D50F65">
            <w:r w:rsidRPr="00A33985">
              <w:t>Fødselsda</w:t>
            </w:r>
            <w:r>
              <w:t>to</w:t>
            </w:r>
            <w:r w:rsidRPr="00A33985">
              <w:t xml:space="preserve">:      </w:t>
            </w:r>
          </w:p>
          <w:p w14:paraId="6AF67FFB" w14:textId="77777777" w:rsidR="00400188" w:rsidRPr="00A33985" w:rsidRDefault="00400188" w:rsidP="00D50F65">
            <w:r w:rsidRPr="00A33985">
              <w:t xml:space="preserve">Fordeling:                                          </w:t>
            </w:r>
            <w:r>
              <w:t>Dato og u</w:t>
            </w:r>
            <w:r w:rsidRPr="00A33985">
              <w:t>nderskrift:</w:t>
            </w:r>
          </w:p>
        </w:tc>
      </w:tr>
    </w:tbl>
    <w:p w14:paraId="33877C46" w14:textId="77777777" w:rsidR="00400188" w:rsidRPr="00A33985" w:rsidRDefault="00400188" w:rsidP="00400188"/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400188" w:rsidRPr="00A33985" w14:paraId="33C62CF1" w14:textId="77777777" w:rsidTr="00D50F65">
        <w:trPr>
          <w:trHeight w:val="375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6FB7581A" w14:textId="77777777" w:rsidR="00400188" w:rsidRPr="00A33985" w:rsidRDefault="00400188" w:rsidP="00D50F65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67BBD301" w14:textId="77777777" w:rsidR="00400188" w:rsidRPr="00A33985" w:rsidRDefault="00400188" w:rsidP="00D50F65">
            <w:r w:rsidRPr="00A33985">
              <w:t xml:space="preserve">Navn:                                                                   </w:t>
            </w:r>
          </w:p>
          <w:p w14:paraId="2B9ACD6B" w14:textId="77777777" w:rsidR="00400188" w:rsidRPr="00A33985" w:rsidRDefault="00400188" w:rsidP="00D50F65">
            <w:r w:rsidRPr="00A33985">
              <w:t>Fødselsda</w:t>
            </w:r>
            <w:r>
              <w:t>to</w:t>
            </w:r>
            <w:r w:rsidRPr="00A33985">
              <w:t xml:space="preserve">:      </w:t>
            </w:r>
          </w:p>
          <w:p w14:paraId="6CC7459B" w14:textId="77777777" w:rsidR="00400188" w:rsidRPr="00A33985" w:rsidRDefault="00400188" w:rsidP="00D50F65">
            <w:r w:rsidRPr="00A33985">
              <w:t xml:space="preserve">Fordeling:                                          </w:t>
            </w:r>
            <w:r>
              <w:t>Dato og u</w:t>
            </w:r>
            <w:r w:rsidRPr="00A33985">
              <w:t>nderskrift:</w:t>
            </w:r>
          </w:p>
        </w:tc>
      </w:tr>
    </w:tbl>
    <w:p w14:paraId="54B6E71A" w14:textId="77777777" w:rsidR="00400188" w:rsidRPr="00A33985" w:rsidRDefault="00400188" w:rsidP="00400188"/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392"/>
        <w:gridCol w:w="9072"/>
      </w:tblGrid>
      <w:tr w:rsidR="00400188" w:rsidRPr="00A33985" w14:paraId="15EDDBEE" w14:textId="77777777" w:rsidTr="00D50F65">
        <w:trPr>
          <w:trHeight w:val="449"/>
        </w:trPr>
        <w:tc>
          <w:tcPr>
            <w:tcW w:w="392" w:type="dxa"/>
            <w:tcBorders>
              <w:top w:val="nil"/>
              <w:left w:val="nil"/>
              <w:bottom w:val="nil"/>
            </w:tcBorders>
            <w:vAlign w:val="center"/>
          </w:tcPr>
          <w:p w14:paraId="07CCAA37" w14:textId="77777777" w:rsidR="00400188" w:rsidRPr="00A33985" w:rsidRDefault="00400188" w:rsidP="00D50F65">
            <w:pPr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51AAA452" w14:textId="77777777" w:rsidR="00400188" w:rsidRPr="00A33985" w:rsidRDefault="00400188" w:rsidP="00D50F65">
            <w:r w:rsidRPr="00A33985">
              <w:t xml:space="preserve">Navn:                                                                   </w:t>
            </w:r>
          </w:p>
          <w:p w14:paraId="1A6EBB4D" w14:textId="77777777" w:rsidR="00400188" w:rsidRPr="00A33985" w:rsidRDefault="00400188" w:rsidP="00D50F65">
            <w:r w:rsidRPr="00A33985">
              <w:t>Fødselsda</w:t>
            </w:r>
            <w:r>
              <w:t>to</w:t>
            </w:r>
            <w:r w:rsidRPr="00A33985">
              <w:t xml:space="preserve">:      </w:t>
            </w:r>
          </w:p>
          <w:p w14:paraId="251446D3" w14:textId="77777777" w:rsidR="00400188" w:rsidRPr="00A33985" w:rsidRDefault="00400188" w:rsidP="00D50F65">
            <w:r w:rsidRPr="00A33985">
              <w:t xml:space="preserve">Fordeling:                                          </w:t>
            </w:r>
            <w:r>
              <w:t>Dato og u</w:t>
            </w:r>
            <w:r w:rsidRPr="00A33985">
              <w:t>nderskrift:</w:t>
            </w:r>
          </w:p>
        </w:tc>
      </w:tr>
    </w:tbl>
    <w:p w14:paraId="611AF3AE" w14:textId="77777777" w:rsidR="00400188" w:rsidRDefault="00400188" w:rsidP="00400188">
      <w:pPr>
        <w:rPr>
          <w:b/>
        </w:rPr>
      </w:pPr>
    </w:p>
    <w:p w14:paraId="62033938" w14:textId="77777777" w:rsidR="00400188" w:rsidRDefault="00400188" w:rsidP="00400188">
      <w:pPr>
        <w:rPr>
          <w:b/>
        </w:rPr>
      </w:pPr>
    </w:p>
    <w:p w14:paraId="30B6FF79" w14:textId="77777777" w:rsidR="00400188" w:rsidRPr="006A4F6C" w:rsidRDefault="00400188" w:rsidP="00400188">
      <w:pPr>
        <w:rPr>
          <w:b/>
        </w:rPr>
      </w:pPr>
      <w:r w:rsidRPr="006A4F6C">
        <w:rPr>
          <w:b/>
        </w:rPr>
        <w:t>Betingelser:</w:t>
      </w:r>
    </w:p>
    <w:p w14:paraId="77738E89" w14:textId="77777777" w:rsidR="00400188" w:rsidRPr="00A33985" w:rsidRDefault="00400188" w:rsidP="00400188"/>
    <w:p w14:paraId="273005D9" w14:textId="77777777" w:rsidR="00400188" w:rsidRPr="00E310DD" w:rsidRDefault="00400188" w:rsidP="00400188">
      <w:pPr>
        <w:pStyle w:val="Listeafsnit"/>
        <w:numPr>
          <w:ilvl w:val="0"/>
          <w:numId w:val="4"/>
        </w:numPr>
        <w:rPr>
          <w:rFonts w:asciiTheme="minorHAnsi" w:hAnsiTheme="minorHAnsi" w:cstheme="minorHAnsi"/>
          <w:sz w:val="20"/>
        </w:rPr>
      </w:pPr>
      <w:r w:rsidRPr="00E310DD">
        <w:rPr>
          <w:rFonts w:asciiTheme="minorHAnsi" w:hAnsiTheme="minorHAnsi" w:cstheme="minorHAnsi"/>
          <w:sz w:val="20"/>
        </w:rPr>
        <w:t xml:space="preserve">Tilbuddet er betinget af, at beboelsesejendommens beliggenhed opfylder betingelserne i § 14, stk. 1, nr. 1 i forhold den endelige placering af anlægget jf. § 14, stk. 1, nr. 2 i bekendtgørelse nr. 717 af 12. juni 2024 om VE-bonusordning til naboer til vindmøller, solcelleanlæg, bølgekraftanlæg og vandkraftværker. </w:t>
      </w:r>
    </w:p>
    <w:p w14:paraId="785D14D8" w14:textId="77777777" w:rsidR="00400188" w:rsidRPr="00E310DD" w:rsidRDefault="00400188" w:rsidP="00400188">
      <w:pPr>
        <w:pStyle w:val="Listeafsnit"/>
        <w:rPr>
          <w:rFonts w:asciiTheme="minorHAnsi" w:hAnsiTheme="minorHAnsi" w:cstheme="minorHAnsi"/>
          <w:sz w:val="20"/>
        </w:rPr>
      </w:pPr>
    </w:p>
    <w:p w14:paraId="25F59975" w14:textId="77777777" w:rsidR="00400188" w:rsidRDefault="00400188" w:rsidP="00400188">
      <w:pPr>
        <w:pStyle w:val="Listeafsnit"/>
        <w:numPr>
          <w:ilvl w:val="0"/>
          <w:numId w:val="4"/>
        </w:numPr>
        <w:rPr>
          <w:rFonts w:asciiTheme="minorHAnsi" w:hAnsiTheme="minorHAnsi" w:cstheme="minorHAnsi"/>
          <w:sz w:val="20"/>
        </w:rPr>
      </w:pPr>
      <w:r w:rsidRPr="007D36B4">
        <w:rPr>
          <w:rFonts w:asciiTheme="minorHAnsi" w:hAnsiTheme="minorHAnsi" w:cstheme="minorHAnsi"/>
          <w:sz w:val="20"/>
        </w:rPr>
        <w:t xml:space="preserve">Tilbuddet er betinget af, at husstande der ønsker at acceptere dette tilbud om VE-bonus, senest den </w:t>
      </w:r>
      <w:commentRangeStart w:id="29"/>
      <w:r w:rsidRPr="007D36B4">
        <w:rPr>
          <w:rFonts w:asciiTheme="minorHAnsi" w:hAnsiTheme="minorHAnsi" w:cstheme="minorHAnsi"/>
          <w:color w:val="FF0000"/>
          <w:sz w:val="20"/>
        </w:rPr>
        <w:t>[Indsæt dato]</w:t>
      </w:r>
      <w:commentRangeEnd w:id="29"/>
      <w:r>
        <w:rPr>
          <w:rStyle w:val="Kommentarhenvisning"/>
        </w:rPr>
        <w:commentReference w:id="29"/>
      </w:r>
      <w:r w:rsidRPr="007D36B4">
        <w:rPr>
          <w:rFonts w:asciiTheme="minorHAnsi" w:hAnsiTheme="minorHAnsi" w:cstheme="minorHAnsi"/>
          <w:color w:val="FF0000"/>
          <w:sz w:val="20"/>
        </w:rPr>
        <w:t xml:space="preserve"> </w:t>
      </w:r>
      <w:r w:rsidRPr="007D36B4">
        <w:rPr>
          <w:rFonts w:asciiTheme="minorHAnsi" w:hAnsiTheme="minorHAnsi" w:cstheme="minorHAnsi"/>
          <w:sz w:val="20"/>
        </w:rPr>
        <w:t xml:space="preserve">sender blanketten til opstiller. Blanketten sendes til: </w:t>
      </w:r>
      <w:r w:rsidRPr="007D36B4">
        <w:rPr>
          <w:rFonts w:asciiTheme="minorHAnsi" w:hAnsiTheme="minorHAnsi" w:cstheme="minorHAnsi"/>
          <w:color w:val="FF0000"/>
          <w:sz w:val="20"/>
        </w:rPr>
        <w:t xml:space="preserve">[Indsæt adresse, post.nr., by] </w:t>
      </w:r>
      <w:r w:rsidRPr="007D36B4">
        <w:rPr>
          <w:rFonts w:asciiTheme="minorHAnsi" w:hAnsiTheme="minorHAnsi" w:cstheme="minorHAnsi"/>
          <w:sz w:val="20"/>
        </w:rPr>
        <w:t xml:space="preserve">eller pr. e-mail: </w:t>
      </w:r>
      <w:r w:rsidRPr="007D36B4">
        <w:rPr>
          <w:rFonts w:asciiTheme="minorHAnsi" w:hAnsiTheme="minorHAnsi" w:cstheme="minorHAnsi"/>
          <w:color w:val="FF0000"/>
          <w:sz w:val="20"/>
        </w:rPr>
        <w:t>[Indsæt e-mail].</w:t>
      </w:r>
      <w:r w:rsidRPr="007D36B4">
        <w:rPr>
          <w:rFonts w:asciiTheme="minorHAnsi" w:hAnsiTheme="minorHAnsi" w:cstheme="minorHAnsi"/>
          <w:sz w:val="20"/>
        </w:rPr>
        <w:t xml:space="preserve"> </w:t>
      </w:r>
    </w:p>
    <w:p w14:paraId="5A0CE210" w14:textId="77777777" w:rsidR="00400188" w:rsidRPr="00F3422F" w:rsidRDefault="00400188" w:rsidP="00400188">
      <w:pPr>
        <w:pStyle w:val="Listeafsnit"/>
        <w:rPr>
          <w:rFonts w:asciiTheme="minorHAnsi" w:hAnsiTheme="minorHAnsi" w:cstheme="minorHAnsi"/>
          <w:sz w:val="20"/>
        </w:rPr>
      </w:pPr>
    </w:p>
    <w:p w14:paraId="3B49615F" w14:textId="77777777" w:rsidR="00400188" w:rsidRPr="00535F23" w:rsidRDefault="00400188" w:rsidP="00400188">
      <w:pPr>
        <w:pStyle w:val="Listeafsnit"/>
        <w:rPr>
          <w:rFonts w:asciiTheme="minorHAnsi" w:hAnsiTheme="minorHAnsi" w:cstheme="minorHAnsi"/>
          <w:sz w:val="20"/>
          <w:szCs w:val="22"/>
        </w:rPr>
      </w:pPr>
      <w:r w:rsidRPr="00535F23">
        <w:rPr>
          <w:rFonts w:asciiTheme="minorHAnsi" w:hAnsiTheme="minorHAnsi" w:cstheme="minorHAnsi"/>
          <w:sz w:val="20"/>
          <w:szCs w:val="22"/>
        </w:rPr>
        <w:t>Sender du den udfyldte blanket efter fristen, men inden anlægget er sat i drift, vil din husstand fortsat have ret til VE-bonus fra anlægget er sat i drift. Sender du først den udfyldte blanket efter, anlægget er sat drift, har din husstand først ret til VE-bonus fra første hele måned efter, blanketten er sendt til opstiller.</w:t>
      </w:r>
    </w:p>
    <w:p w14:paraId="09294006" w14:textId="77777777" w:rsidR="00400188" w:rsidRPr="00965068" w:rsidRDefault="00400188" w:rsidP="00400188">
      <w:pPr>
        <w:pStyle w:val="Listeafsnit"/>
      </w:pPr>
    </w:p>
    <w:p w14:paraId="0E89D6BD" w14:textId="77777777" w:rsidR="00400188" w:rsidRDefault="00400188" w:rsidP="00400188">
      <w:pPr>
        <w:pStyle w:val="Listeafsnit"/>
        <w:numPr>
          <w:ilvl w:val="0"/>
          <w:numId w:val="4"/>
        </w:numPr>
        <w:rPr>
          <w:rFonts w:asciiTheme="minorHAnsi" w:hAnsiTheme="minorHAnsi" w:cstheme="minorHAnsi"/>
          <w:sz w:val="20"/>
        </w:rPr>
      </w:pPr>
      <w:r w:rsidRPr="00E310DD">
        <w:rPr>
          <w:rFonts w:asciiTheme="minorHAnsi" w:hAnsiTheme="minorHAnsi" w:cstheme="minorHAnsi"/>
          <w:sz w:val="20"/>
        </w:rPr>
        <w:t>Tilbuddet er betinget af</w:t>
      </w:r>
      <w:r>
        <w:rPr>
          <w:rFonts w:asciiTheme="minorHAnsi" w:hAnsiTheme="minorHAnsi" w:cstheme="minorHAnsi"/>
          <w:sz w:val="20"/>
        </w:rPr>
        <w:t xml:space="preserve"> udfyldelse og underskrift af blanketten, herunder at </w:t>
      </w:r>
      <w:r w:rsidRPr="00E310DD">
        <w:rPr>
          <w:rFonts w:asciiTheme="minorHAnsi" w:hAnsiTheme="minorHAnsi" w:cstheme="minorHAnsi"/>
          <w:sz w:val="20"/>
        </w:rPr>
        <w:t>husstanden angiver</w:t>
      </w:r>
      <w:r>
        <w:rPr>
          <w:rFonts w:asciiTheme="minorHAnsi" w:hAnsiTheme="minorHAnsi" w:cstheme="minorHAnsi"/>
          <w:sz w:val="20"/>
        </w:rPr>
        <w:t>,</w:t>
      </w:r>
      <w:r w:rsidRPr="00E310DD">
        <w:rPr>
          <w:rFonts w:asciiTheme="minorHAnsi" w:hAnsiTheme="minorHAnsi" w:cstheme="minorHAnsi"/>
          <w:sz w:val="20"/>
        </w:rPr>
        <w:t xml:space="preserve"> hvordan udbetalingen skal fordeles mellem beboerne i husstanden.</w:t>
      </w:r>
    </w:p>
    <w:p w14:paraId="58FFB8BF" w14:textId="77777777" w:rsidR="00400188" w:rsidRDefault="00400188" w:rsidP="00400188">
      <w:pPr>
        <w:spacing w:after="160" w:line="360" w:lineRule="auto"/>
        <w:rPr>
          <w:b/>
        </w:rPr>
      </w:pPr>
    </w:p>
    <w:p w14:paraId="655F580B" w14:textId="77777777" w:rsidR="00400188" w:rsidRPr="007D3D96" w:rsidRDefault="00400188" w:rsidP="00400188">
      <w:pPr>
        <w:pStyle w:val="Overskrift2"/>
      </w:pPr>
      <w:r w:rsidRPr="006A4F6C">
        <w:t>Vejledning</w:t>
      </w:r>
      <w:r>
        <w:t xml:space="preserve"> </w:t>
      </w:r>
      <w:r w:rsidRPr="00304F2B">
        <w:t>o</w:t>
      </w:r>
      <w:r w:rsidRPr="007D3D96">
        <w:t xml:space="preserve">m beboeres ret til VE-bonus </w:t>
      </w:r>
    </w:p>
    <w:p w14:paraId="15C183FA" w14:textId="77777777" w:rsidR="00400188" w:rsidRDefault="00400188" w:rsidP="00400188">
      <w:pPr>
        <w:spacing w:after="160" w:line="360" w:lineRule="auto"/>
      </w:pPr>
      <w:r w:rsidRPr="006A4F6C">
        <w:t>Husstanden er berettiget til VE-bonus fra første producere</w:t>
      </w:r>
      <w:r>
        <w:t>de</w:t>
      </w:r>
      <w:r w:rsidRPr="006A4F6C">
        <w:t xml:space="preserve"> kWh fra anlægget og i hele anlæggets levetid, dog ophører en beboers ret til at modtage VE-bonus, hvis beboeren flytter fra husstanden. Ved en beboers fraflytning eller ved en ny beboers tilflytning til en husstand med ret til VE-bonus skal beboeren oplyse opstilleren om dato for fra- eller tilflytningen. Husstanden skal herefter indsende en ny </w:t>
      </w:r>
      <w:r>
        <w:t>blanket om VE-bonus</w:t>
      </w:r>
      <w:r w:rsidRPr="006A4F6C">
        <w:t xml:space="preserve"> til opstilleren. </w:t>
      </w:r>
    </w:p>
    <w:p w14:paraId="3BF0C977" w14:textId="77777777" w:rsidR="00400188" w:rsidRPr="00A33985" w:rsidRDefault="00400188" w:rsidP="00400188">
      <w:pPr>
        <w:spacing w:after="160" w:line="360" w:lineRule="auto"/>
      </w:pPr>
      <w:r w:rsidRPr="006A4F6C">
        <w:t>Retten til VE-bonus ophører ved udgangen af den måned, beboeren er flyttet fra husstanden. Fraflyttede beboeres ret til VE-bonus overgår til nye beboere, der flytter ind i husstanden. Retten overgår ved begyndelsen af den første hele måned efter beboeren er flyttet ind i husstanden. Flytter ingen ny beboer ind i husstanden overgår den fraflyttede beboers ret til VE-bonus til de resterende beboere i husstanden</w:t>
      </w:r>
      <w:r>
        <w:t>.</w:t>
      </w:r>
    </w:p>
    <w:p w14:paraId="1F6DA430" w14:textId="77777777" w:rsidR="00400188" w:rsidRPr="00A33985" w:rsidRDefault="00400188" w:rsidP="00400188">
      <w:pPr>
        <w:spacing w:after="160" w:line="360" w:lineRule="auto"/>
      </w:pPr>
      <w:r w:rsidRPr="006A4F6C">
        <w:t>Tidspunkte</w:t>
      </w:r>
      <w:r>
        <w:t>t for en beboers ind- eller fra</w:t>
      </w:r>
      <w:r w:rsidRPr="006A4F6C">
        <w:t xml:space="preserve">flytning i en husstand bestemmes af den ind- eller fraflytningsdato, der er registeret i CPR. </w:t>
      </w:r>
    </w:p>
    <w:p w14:paraId="4C4083A1" w14:textId="77777777" w:rsidR="00400188" w:rsidRPr="00A33985" w:rsidRDefault="00400188" w:rsidP="00400188">
      <w:pPr>
        <w:spacing w:after="160" w:line="360" w:lineRule="auto"/>
      </w:pPr>
      <w:r w:rsidRPr="006A4F6C">
        <w:t>En beboer i en husstand med ret til VE-bonus, der er ejer af beboelsesejendommen og har benyttet sig af retten til salgsoption, jf. § 6</w:t>
      </w:r>
      <w:r>
        <w:t xml:space="preserve"> </w:t>
      </w:r>
      <w:r w:rsidRPr="006A4F6C">
        <w:t xml:space="preserve">a i lov om fremme af vedvarende energi, har ret til at modtage VE-bonus frem til udgangen af den måned, hvor beboeren flytter fra ejendommen. </w:t>
      </w:r>
    </w:p>
    <w:p w14:paraId="6206882F" w14:textId="77777777" w:rsidR="00400188" w:rsidRDefault="00400188" w:rsidP="00400188">
      <w:pPr>
        <w:spacing w:after="160" w:line="360" w:lineRule="auto"/>
      </w:pPr>
      <w:bookmarkStart w:id="30" w:name="_Hlk220935345"/>
      <w:r w:rsidRPr="006A4F6C">
        <w:t>VE-bonus udbetales</w:t>
      </w:r>
      <w:r>
        <w:t xml:space="preserve"> af opstiller</w:t>
      </w:r>
      <w:r w:rsidRPr="006A4F6C">
        <w:t xml:space="preserve"> til husstanden én gang årligt b</w:t>
      </w:r>
      <w:r>
        <w:t>agudrettet med frist for udbetaling den 1. maj</w:t>
      </w:r>
      <w:bookmarkEnd w:id="30"/>
      <w:r>
        <w:t xml:space="preserve">. </w:t>
      </w:r>
    </w:p>
    <w:p w14:paraId="2FA364F7" w14:textId="77777777" w:rsidR="00400188" w:rsidRDefault="00400188" w:rsidP="00400188">
      <w:pPr>
        <w:spacing w:after="160" w:line="360" w:lineRule="auto"/>
      </w:pPr>
      <w:r w:rsidRPr="002B5766">
        <w:t>VE-bonus til en husstand udbetales til den beboer, der er ansvarlig for fordelingen af VE-bonus i husstanden. VE-bonus udbetales til den af beboeren oplyste bankkonto.</w:t>
      </w:r>
      <w:r>
        <w:t xml:space="preserve"> </w:t>
      </w:r>
    </w:p>
    <w:p w14:paraId="2A65352B" w14:textId="77777777" w:rsidR="00400188" w:rsidRDefault="00400188" w:rsidP="00400188">
      <w:pPr>
        <w:spacing w:after="160" w:line="360" w:lineRule="auto"/>
      </w:pPr>
    </w:p>
    <w:p w14:paraId="07B57982" w14:textId="77777777" w:rsidR="00400188" w:rsidRPr="00A33985" w:rsidRDefault="00400188" w:rsidP="00400188">
      <w:pPr>
        <w:spacing w:after="160" w:line="360" w:lineRule="auto"/>
      </w:pPr>
    </w:p>
    <w:p w14:paraId="58031D42" w14:textId="77777777" w:rsidR="00400188" w:rsidRPr="00F3422F" w:rsidRDefault="00400188" w:rsidP="00400188">
      <w:pPr>
        <w:pStyle w:val="Overskrift2"/>
      </w:pPr>
      <w:r w:rsidRPr="00F3422F">
        <w:lastRenderedPageBreak/>
        <w:t>Vejledning om opstillers beregning og udbetaling af VE-bonus</w:t>
      </w:r>
    </w:p>
    <w:p w14:paraId="0A864D30" w14:textId="77777777" w:rsidR="00400188" w:rsidRPr="002B5766" w:rsidRDefault="00400188" w:rsidP="00400188">
      <w:pPr>
        <w:spacing w:after="160" w:line="360" w:lineRule="auto"/>
      </w:pPr>
      <w:r w:rsidRPr="002B5766">
        <w:t xml:space="preserve">VE-bonus opgøres på månedlig basis efter følgende formel: </w:t>
      </w:r>
    </w:p>
    <w:p w14:paraId="5D4BE69A" w14:textId="77777777" w:rsidR="00400188" w:rsidRPr="00E310DD" w:rsidRDefault="00400188" w:rsidP="00400188">
      <w:pPr>
        <w:pStyle w:val="Listeafsnit"/>
        <w:numPr>
          <w:ilvl w:val="0"/>
          <w:numId w:val="9"/>
        </w:numPr>
        <w:spacing w:after="160" w:line="360" w:lineRule="auto"/>
        <w:rPr>
          <w:rFonts w:asciiTheme="minorHAnsi" w:hAnsiTheme="minorHAnsi" w:cstheme="minorHAnsi"/>
          <w:sz w:val="20"/>
        </w:rPr>
      </w:pPr>
      <w:r w:rsidRPr="00E310DD">
        <w:rPr>
          <w:rFonts w:asciiTheme="minorHAnsi" w:hAnsiTheme="minorHAnsi" w:cstheme="minorHAnsi"/>
          <w:sz w:val="20"/>
        </w:rPr>
        <w:t>Bonus (kr.) = andel af elproduktionen (%) * elpris (kr./kWh) * samlet produktion per VE-teknologi (kWh).</w:t>
      </w:r>
    </w:p>
    <w:p w14:paraId="43DA9CAE" w14:textId="77777777" w:rsidR="00400188" w:rsidRDefault="00400188" w:rsidP="00400188">
      <w:pPr>
        <w:spacing w:after="160" w:line="360" w:lineRule="auto"/>
      </w:pPr>
      <w:r>
        <w:t>Hvor ”andel af elproduktionen” beregnes efter følgende formel:</w:t>
      </w:r>
    </w:p>
    <w:p w14:paraId="34B986EB" w14:textId="77777777" w:rsidR="00400188" w:rsidRPr="00E310DD" w:rsidRDefault="00400188" w:rsidP="00400188">
      <w:pPr>
        <w:pStyle w:val="Listeafsnit"/>
        <w:numPr>
          <w:ilvl w:val="0"/>
          <w:numId w:val="9"/>
        </w:numPr>
        <w:spacing w:after="160" w:line="360" w:lineRule="auto"/>
        <w:rPr>
          <w:rFonts w:asciiTheme="minorHAnsi" w:hAnsiTheme="minorHAnsi" w:cstheme="minorHAnsi"/>
          <w:sz w:val="20"/>
        </w:rPr>
      </w:pPr>
      <w:r w:rsidRPr="00E310DD">
        <w:rPr>
          <w:rFonts w:asciiTheme="minorHAnsi" w:hAnsiTheme="minorHAnsi" w:cstheme="minorHAnsi"/>
          <w:sz w:val="20"/>
        </w:rPr>
        <w:t>Andel af elproduktionen (%) = (VE-bonus-sats (kW)) / (samlet kapacitet per VE-teknologi (kW)).</w:t>
      </w:r>
    </w:p>
    <w:p w14:paraId="4C79B8B1" w14:textId="77777777" w:rsidR="00400188" w:rsidRPr="00A33985" w:rsidRDefault="00400188" w:rsidP="00400188">
      <w:pPr>
        <w:spacing w:after="160" w:line="360" w:lineRule="auto"/>
      </w:pPr>
      <w:r>
        <w:t xml:space="preserve">VE-bonus-satsen er 9,75 kW. </w:t>
      </w:r>
      <w:r w:rsidRPr="00AB00D0">
        <w:t xml:space="preserve">Som elpris anvendes den timepris, som en udpeget elektricitetsmarkedsoperatør angiver pr. kWh på </w:t>
      </w:r>
      <w:proofErr w:type="spellStart"/>
      <w:r w:rsidRPr="00AB00D0">
        <w:t>day</w:t>
      </w:r>
      <w:proofErr w:type="spellEnd"/>
      <w:r w:rsidRPr="00AB00D0">
        <w:t xml:space="preserve"> </w:t>
      </w:r>
      <w:proofErr w:type="spellStart"/>
      <w:r w:rsidRPr="00AB00D0">
        <w:t>ahead</w:t>
      </w:r>
      <w:proofErr w:type="spellEnd"/>
      <w:r w:rsidRPr="00AB00D0">
        <w:t>-markedet for det pågældende område. Hvis elprisen er negativ, anvendes dog 0,00 kr. pr. kWh.</w:t>
      </w:r>
    </w:p>
    <w:p w14:paraId="74AF378A" w14:textId="77777777" w:rsidR="00400188" w:rsidRPr="00663EA1" w:rsidRDefault="00400188" w:rsidP="00400188">
      <w:pPr>
        <w:spacing w:after="160" w:line="360" w:lineRule="auto"/>
        <w:rPr>
          <w:rFonts w:cs="Arial"/>
        </w:rPr>
      </w:pPr>
      <w:r w:rsidRPr="00CF7329">
        <w:t xml:space="preserve">Udbetaling af VE-bonus beregnes af </w:t>
      </w:r>
      <w:r>
        <w:rPr>
          <w:rFonts w:cs="Arial"/>
        </w:rPr>
        <w:t>solcellernes</w:t>
      </w:r>
      <w:r w:rsidRPr="00CF7329">
        <w:t xml:space="preserve"> produktion for hver VE-teknologi. Består anlægget af mere end en VE-teknologi</w:t>
      </w:r>
      <w:r>
        <w:t xml:space="preserve">, f.eks. solceller og </w:t>
      </w:r>
      <w:r>
        <w:rPr>
          <w:rFonts w:cs="Arial"/>
        </w:rPr>
        <w:t>vind</w:t>
      </w:r>
      <w:r>
        <w:t>møller</w:t>
      </w:r>
      <w:r w:rsidRPr="00CF7329">
        <w:t>, da skal VE-bonus beregnes pr. VE-teknologi</w:t>
      </w:r>
      <w:r>
        <w:t>. I sådanne tilfælde er det muligt at modtage VE-bonus fra flere VE-teknologier, såfremt de øvrige betingelser for at modtage VE-bonus er opfyldte.</w:t>
      </w:r>
    </w:p>
    <w:p w14:paraId="00F28FCA" w14:textId="77777777" w:rsidR="00400188" w:rsidRPr="00A33985" w:rsidRDefault="00400188" w:rsidP="00400188">
      <w:pPr>
        <w:spacing w:after="160" w:line="360" w:lineRule="auto"/>
      </w:pPr>
      <w:r w:rsidRPr="002B5766">
        <w:t>Den samlede VE-bonus, som opstiller skal udbetale, kan maksimalt udgøre 1,5 pct. af anlæggets kapacitet</w:t>
      </w:r>
      <w:r w:rsidRPr="007D57CB">
        <w:t xml:space="preserve"> per VE-teknologi</w:t>
      </w:r>
      <w:r w:rsidRPr="002B5766">
        <w:t xml:space="preserve">. </w:t>
      </w:r>
      <w:r w:rsidRPr="004C4C41">
        <w:t>Såfremt den samlede VE-bonus-sats udgør mere end 1,5 pct. af anlæggets kapacitet per VE-teknologi, reduceres VE-bonus-satsen forholdsmæssigt, således at udbetalingen af bonussen fordeles ligeligt mellem alle berettigede husstande.</w:t>
      </w:r>
    </w:p>
    <w:p w14:paraId="7482E629" w14:textId="77777777" w:rsidR="00400188" w:rsidRPr="00A33985" w:rsidRDefault="00400188" w:rsidP="00400188">
      <w:pPr>
        <w:spacing w:after="160" w:line="360" w:lineRule="auto"/>
      </w:pPr>
      <w:r w:rsidRPr="002B5766">
        <w:t xml:space="preserve">Opstiller har pligt til at sikre, at de husstande, der har ret til VE-bonus, som har accepteret dette tilbud om VE-bonus, modtager den korrekte udbetaling af VE-bonus.  </w:t>
      </w:r>
    </w:p>
    <w:p w14:paraId="5CC4B26C" w14:textId="77777777" w:rsidR="00400188" w:rsidRPr="0098143A" w:rsidRDefault="00400188" w:rsidP="00400188">
      <w:pPr>
        <w:spacing w:after="160" w:line="360" w:lineRule="auto"/>
      </w:pPr>
    </w:p>
    <w:p w14:paraId="00FDC476" w14:textId="77777777" w:rsidR="00400188" w:rsidRPr="00A32850" w:rsidRDefault="00400188" w:rsidP="00400188">
      <w:pPr>
        <w:spacing w:after="120" w:line="360" w:lineRule="auto"/>
        <w:rPr>
          <w:rFonts w:cs="Arial"/>
        </w:rPr>
      </w:pPr>
    </w:p>
    <w:p w14:paraId="4E733D5B" w14:textId="77777777" w:rsidR="00E61871" w:rsidRPr="00F334A2" w:rsidRDefault="00E61871" w:rsidP="00F334A2">
      <w:pPr>
        <w:rPr>
          <w:rFonts w:cs="Arial"/>
        </w:rPr>
      </w:pPr>
    </w:p>
    <w:sectPr w:rsidR="00E61871" w:rsidRPr="00F334A2" w:rsidSect="009F0F27">
      <w:footerReference w:type="default" r:id="rId14"/>
      <w:footerReference w:type="first" r:id="rId15"/>
      <w:pgSz w:w="11906" w:h="16838" w:code="9"/>
      <w:pgMar w:top="993" w:right="1700" w:bottom="851" w:left="1247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Niels Rosenvinge" w:date="2026-03-26T12:29:00Z" w:initials="NR">
    <w:p w14:paraId="411F7D8B" w14:textId="77777777" w:rsidR="00B607C9" w:rsidRDefault="00B607C9" w:rsidP="00B607C9">
      <w:pPr>
        <w:pStyle w:val="Kommentartekst"/>
      </w:pPr>
      <w:r>
        <w:rPr>
          <w:rStyle w:val="Kommentarhenvisning"/>
        </w:rPr>
        <w:annotationRef/>
      </w:r>
      <w:r>
        <w:rPr>
          <w:rStyle w:val="Kommentarhenvisning"/>
        </w:rPr>
        <w:annotationRef/>
      </w:r>
      <w:r>
        <w:t>Dokumentet fremsendes i udsendelsesklar version.</w:t>
      </w:r>
    </w:p>
    <w:p w14:paraId="2CA6A537" w14:textId="4DCC9BB0" w:rsidR="00B607C9" w:rsidRDefault="00B607C9">
      <w:pPr>
        <w:pStyle w:val="Kommentartekst"/>
      </w:pPr>
      <w:r w:rsidRPr="00C86AE7">
        <w:rPr>
          <w:color w:val="FF0000"/>
        </w:rPr>
        <w:t xml:space="preserve">Rød tekst </w:t>
      </w:r>
      <w:r>
        <w:t>skal tilrettes og gøres sort.</w:t>
      </w:r>
    </w:p>
  </w:comment>
  <w:comment w:id="2" w:author="Niels Rosenvinge" w:date="2026-03-26T12:44:00Z" w:initials="NR">
    <w:p w14:paraId="69AFBD02" w14:textId="20848EAB" w:rsidR="00DB52DD" w:rsidRDefault="00DB52DD">
      <w:pPr>
        <w:pStyle w:val="Kommentartekst"/>
      </w:pPr>
      <w:r>
        <w:rPr>
          <w:rStyle w:val="Kommentarhenvisning"/>
        </w:rPr>
        <w:annotationRef/>
      </w:r>
      <w:r>
        <w:t>Afsnittene må meget gerne erstattes af en mere uddybende projektbeskrivelse. De nedenfor angivne informationer skal blot indgå.</w:t>
      </w:r>
    </w:p>
  </w:comment>
  <w:comment w:id="4" w:author="Niels Rosenvinge" w:date="2026-03-27T10:06:00Z" w:initials="NR">
    <w:p w14:paraId="31610A2C" w14:textId="54751DA3" w:rsidR="00D6281B" w:rsidRDefault="00D6281B">
      <w:pPr>
        <w:pStyle w:val="Kommentartekst"/>
      </w:pPr>
      <w:r>
        <w:rPr>
          <w:rStyle w:val="Kommentarhenvisning"/>
        </w:rPr>
        <w:annotationRef/>
      </w:r>
      <w:r>
        <w:rPr>
          <w:rStyle w:val="Kommentarhenvisning"/>
        </w:rPr>
        <w:t>Indsæt oplysninger om alternativt forslag. Såfremt der ikke er et alternativt forslag slettes dette afsnit.</w:t>
      </w:r>
    </w:p>
  </w:comment>
  <w:comment w:id="5" w:author="Niels Rosenvinge" w:date="2026-03-30T12:37:00Z" w:initials="NR">
    <w:p w14:paraId="0B499D0A" w14:textId="3C32FB27" w:rsidR="00F70CA8" w:rsidRDefault="00F70CA8">
      <w:pPr>
        <w:pStyle w:val="Kommentartekst"/>
      </w:pPr>
      <w:r>
        <w:rPr>
          <w:rStyle w:val="Kommentarhenvisning"/>
        </w:rPr>
        <w:annotationRef/>
      </w:r>
      <w:r>
        <w:t xml:space="preserve">Slettes hvis der ikke er udarbejdet et kommuneplantillæg og lokalplansforslag. </w:t>
      </w:r>
    </w:p>
  </w:comment>
  <w:comment w:id="6" w:author="Niels Rosenvinge" w:date="2026-03-27T09:49:00Z" w:initials="NR">
    <w:p w14:paraId="2FFC72E9" w14:textId="774261CA" w:rsidR="005D4ED8" w:rsidRDefault="005D4ED8">
      <w:pPr>
        <w:pStyle w:val="Kommentartekst"/>
      </w:pPr>
      <w:r>
        <w:rPr>
          <w:rStyle w:val="Kommentarhenvisning"/>
        </w:rPr>
        <w:annotationRef/>
      </w:r>
      <w:r>
        <w:rPr>
          <w:rStyle w:val="Kommentarhenvisning"/>
        </w:rPr>
        <w:annotationRef/>
      </w:r>
      <w:r w:rsidR="00D6281B">
        <w:t>Slettes</w:t>
      </w:r>
      <w:r>
        <w:t xml:space="preserve"> hvis VVM-redegørelse </w:t>
      </w:r>
      <w:r w:rsidR="00D6281B">
        <w:t xml:space="preserve">ikke </w:t>
      </w:r>
      <w:r>
        <w:t>er udarbejdet.</w:t>
      </w:r>
    </w:p>
  </w:comment>
  <w:comment w:id="7" w:author="Niels Rosenvinge" w:date="2026-04-07T09:59:00Z" w:initials="NR">
    <w:p w14:paraId="0A0B0432" w14:textId="6B7195D9" w:rsidR="004305AF" w:rsidRDefault="004305AF">
      <w:pPr>
        <w:pStyle w:val="Kommentartekst"/>
      </w:pPr>
      <w:r>
        <w:rPr>
          <w:rStyle w:val="Kommentarhenvisning"/>
        </w:rPr>
        <w:annotationRef/>
      </w:r>
      <w:r w:rsidRPr="004305AF">
        <w:t>Slettes hvis VVM-redegørelse ikke er udarbejdet.</w:t>
      </w:r>
    </w:p>
  </w:comment>
  <w:comment w:id="9" w:author="Niels Rosenvinge" w:date="2026-03-30T12:38:00Z" w:initials="NR">
    <w:p w14:paraId="626C08FA" w14:textId="76914B59" w:rsidR="00F70CA8" w:rsidRDefault="00F70CA8">
      <w:pPr>
        <w:pStyle w:val="Kommentartekst"/>
      </w:pPr>
      <w:r>
        <w:rPr>
          <w:rStyle w:val="Kommentarhenvisning"/>
        </w:rPr>
        <w:annotationRef/>
      </w:r>
      <w:r>
        <w:t>Slettes hvis der ikke er udarbejdet et kommuneplantillæg og lokalplansforslag.</w:t>
      </w:r>
    </w:p>
  </w:comment>
  <w:comment w:id="10" w:author="Niels Rosenvinge" w:date="2026-03-27T09:49:00Z" w:initials="NR">
    <w:p w14:paraId="59785C92" w14:textId="31888560" w:rsidR="00E25E4D" w:rsidRDefault="00E25E4D" w:rsidP="00E25E4D">
      <w:pPr>
        <w:pStyle w:val="Kommentartekst"/>
      </w:pPr>
      <w:r>
        <w:rPr>
          <w:rStyle w:val="Kommentarhenvisning"/>
        </w:rPr>
        <w:annotationRef/>
      </w:r>
      <w:r>
        <w:rPr>
          <w:rStyle w:val="Kommentarhenvisning"/>
        </w:rPr>
        <w:annotationRef/>
      </w:r>
      <w:r w:rsidR="00D6281B">
        <w:t>Slettes hvis VVM-redegørelse ikke er udarbejdet.</w:t>
      </w:r>
    </w:p>
  </w:comment>
  <w:comment w:id="8" w:author="Niels Rosenvinge" w:date="2026-03-27T09:55:00Z" w:initials="NR">
    <w:p w14:paraId="76A35E09" w14:textId="06742209" w:rsidR="00E25E4D" w:rsidRDefault="00E25E4D">
      <w:pPr>
        <w:pStyle w:val="Kommentartekst"/>
      </w:pPr>
      <w:r>
        <w:rPr>
          <w:rStyle w:val="Kommentarhenvisning"/>
        </w:rPr>
        <w:annotationRef/>
      </w:r>
      <w:r>
        <w:rPr>
          <w:rStyle w:val="Kommentarhenvisning"/>
        </w:rPr>
        <w:t>Indsæt oplysninger om alternativt forslag. Såfremt der ikke er et alternativt forslag slettes dette afsnit.</w:t>
      </w:r>
    </w:p>
  </w:comment>
  <w:comment w:id="11" w:author="Niels Rosenvinge" w:date="2026-04-07T09:59:00Z" w:initials="NR">
    <w:p w14:paraId="0D2BACC2" w14:textId="5139A3BE" w:rsidR="004305AF" w:rsidRDefault="004305AF">
      <w:pPr>
        <w:pStyle w:val="Kommentartekst"/>
      </w:pPr>
      <w:r>
        <w:rPr>
          <w:rStyle w:val="Kommentarhenvisning"/>
        </w:rPr>
        <w:annotationRef/>
      </w:r>
      <w:r w:rsidRPr="004305AF">
        <w:t>Slettes hvis VVM-redegørelse ikke er udarbejdet.</w:t>
      </w:r>
    </w:p>
  </w:comment>
  <w:comment w:id="12" w:author="Niels Rosenvinge" w:date="2026-03-26T13:29:00Z" w:initials="NR">
    <w:p w14:paraId="3BC5A868" w14:textId="61A74F5C" w:rsidR="00902FFF" w:rsidRDefault="00902FFF">
      <w:pPr>
        <w:pStyle w:val="Kommentartekst"/>
      </w:pPr>
      <w:r>
        <w:rPr>
          <w:rStyle w:val="Kommentarhenvisning"/>
        </w:rPr>
        <w:annotationRef/>
      </w:r>
      <w:r>
        <w:t>Indsættes kun hvis VVM-redegørelse er udarbejdet.</w:t>
      </w:r>
    </w:p>
  </w:comment>
  <w:comment w:id="14" w:author="Niels Rosenvinge" w:date="2026-03-26T13:29:00Z" w:initials="NR">
    <w:p w14:paraId="06233C09" w14:textId="77777777" w:rsidR="00506C0D" w:rsidRDefault="00506C0D" w:rsidP="00506C0D">
      <w:pPr>
        <w:pStyle w:val="Kommentartekst"/>
      </w:pPr>
      <w:r>
        <w:rPr>
          <w:rStyle w:val="Kommentarhenvisning"/>
        </w:rPr>
        <w:annotationRef/>
      </w:r>
      <w:r>
        <w:t>Indsættes kun hvis VVM-redegørelse er udarbejdet.</w:t>
      </w:r>
    </w:p>
  </w:comment>
  <w:comment w:id="13" w:author="Niels Rosenvinge" w:date="2026-03-30T16:26:00Z" w:initials="NR">
    <w:p w14:paraId="52B7CEB5" w14:textId="4183EF2E" w:rsidR="00F334A2" w:rsidRDefault="00F334A2">
      <w:pPr>
        <w:pStyle w:val="Kommentartekst"/>
      </w:pPr>
      <w:r>
        <w:rPr>
          <w:rStyle w:val="Kommentarhenvisning"/>
        </w:rPr>
        <w:annotationRef/>
      </w:r>
      <w:r>
        <w:rPr>
          <w:rStyle w:val="Kommentarhenvisning"/>
        </w:rPr>
        <w:t>Indsæt oplysninger om alternativt forslag. Såfremt der ikke er et alternativt forslag slettes dette afsnit.</w:t>
      </w:r>
    </w:p>
  </w:comment>
  <w:comment w:id="15" w:author="Niels Rosenvinge" w:date="2026-03-04T10:37:00Z" w:initials="NR">
    <w:p w14:paraId="3727FACE" w14:textId="77777777" w:rsidR="008508E7" w:rsidRDefault="008508E7" w:rsidP="008508E7">
      <w:pPr>
        <w:pStyle w:val="Kommentartekst"/>
      </w:pPr>
      <w:r>
        <w:rPr>
          <w:rStyle w:val="Kommentarhenvisning"/>
        </w:rPr>
        <w:annotationRef/>
      </w:r>
      <w:r>
        <w:rPr>
          <w:rStyle w:val="Kommentarhenvisning"/>
        </w:rPr>
        <w:annotationRef/>
      </w:r>
      <w:r>
        <w:t>Dato for mødet + 8 uger, dvs. samme ugedag</w:t>
      </w:r>
    </w:p>
  </w:comment>
  <w:comment w:id="21" w:author="Niels Rosenvinge" w:date="2026-03-04T10:38:00Z" w:initials="NR">
    <w:p w14:paraId="6E453765" w14:textId="77777777" w:rsidR="00F334A2" w:rsidRDefault="00F334A2" w:rsidP="00F334A2">
      <w:pPr>
        <w:pStyle w:val="Kommentartekst"/>
      </w:pPr>
      <w:r>
        <w:rPr>
          <w:rStyle w:val="Kommentarhenvisning"/>
        </w:rPr>
        <w:annotationRef/>
      </w:r>
      <w:r>
        <w:rPr>
          <w:rStyle w:val="Kommentarhenvisning"/>
        </w:rPr>
        <w:annotationRef/>
      </w:r>
      <w:r>
        <w:t>Dato for mødet + 8 uger, dvs. samme ugedag</w:t>
      </w:r>
    </w:p>
  </w:comment>
  <w:comment w:id="25" w:author="Niels Rosenvinge" w:date="2026-03-04T10:42:00Z" w:initials="NR">
    <w:p w14:paraId="26F0AEE1" w14:textId="77777777" w:rsidR="00400188" w:rsidRDefault="00400188" w:rsidP="00400188">
      <w:pPr>
        <w:pStyle w:val="Kommentartekst"/>
      </w:pPr>
      <w:r>
        <w:rPr>
          <w:rStyle w:val="Kommentarhenvisning"/>
        </w:rPr>
        <w:annotationRef/>
      </w:r>
      <w:r>
        <w:t>Liste og oversigtskort udarbejdes af Energistyrelsen, og fremsendes til opstiller efter anmodning om godkendelse af annonceringsmaterialet.</w:t>
      </w:r>
    </w:p>
  </w:comment>
  <w:comment w:id="28" w:author="Niels Rosenvinge" w:date="2026-03-26T14:58:00Z" w:initials="NR">
    <w:p w14:paraId="424CA806" w14:textId="708476FF" w:rsidR="005F5645" w:rsidRDefault="005F5645">
      <w:pPr>
        <w:pStyle w:val="Kommentartekst"/>
      </w:pPr>
      <w:r>
        <w:rPr>
          <w:rStyle w:val="Kommentarhenvisning"/>
        </w:rPr>
        <w:annotationRef/>
      </w:r>
      <w:r>
        <w:rPr>
          <w:rStyle w:val="Kommentarhenvisning"/>
        </w:rPr>
        <w:annotationRef/>
      </w:r>
      <w:r>
        <w:t>Listen skal udarbejdes af opstiller og vedlægges orienteringsmaterialet til mødet.</w:t>
      </w:r>
    </w:p>
  </w:comment>
  <w:comment w:id="29" w:author="Niels Rosenvinge" w:date="2026-03-04T10:41:00Z" w:initials="NR">
    <w:p w14:paraId="22669393" w14:textId="77777777" w:rsidR="00400188" w:rsidRPr="007A06C4" w:rsidRDefault="00400188" w:rsidP="00400188">
      <w:pPr>
        <w:pStyle w:val="Kommentartekst"/>
      </w:pPr>
      <w:r>
        <w:rPr>
          <w:rStyle w:val="Kommentarhenvisning"/>
        </w:rPr>
        <w:annotationRef/>
      </w:r>
      <w:r w:rsidRPr="007A06C4">
        <w:t>Dato for mødet + 8 uger, dvs. samme ugedag</w:t>
      </w:r>
    </w:p>
    <w:p w14:paraId="5438246D" w14:textId="77777777" w:rsidR="00400188" w:rsidRDefault="00400188" w:rsidP="00400188">
      <w:pPr>
        <w:pStyle w:val="Kommentarteks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CA6A537" w15:done="0"/>
  <w15:commentEx w15:paraId="69AFBD02" w15:done="0"/>
  <w15:commentEx w15:paraId="31610A2C" w15:done="0"/>
  <w15:commentEx w15:paraId="0B499D0A" w15:done="0"/>
  <w15:commentEx w15:paraId="2FFC72E9" w15:done="0"/>
  <w15:commentEx w15:paraId="0A0B0432" w15:done="0"/>
  <w15:commentEx w15:paraId="626C08FA" w15:done="0"/>
  <w15:commentEx w15:paraId="59785C92" w15:done="0"/>
  <w15:commentEx w15:paraId="76A35E09" w15:done="0"/>
  <w15:commentEx w15:paraId="0D2BACC2" w15:done="0"/>
  <w15:commentEx w15:paraId="3BC5A868" w15:done="0"/>
  <w15:commentEx w15:paraId="06233C09" w15:done="0"/>
  <w15:commentEx w15:paraId="52B7CEB5" w15:done="0"/>
  <w15:commentEx w15:paraId="3727FACE" w15:done="0"/>
  <w15:commentEx w15:paraId="6E453765" w15:done="0"/>
  <w15:commentEx w15:paraId="26F0AEE1" w15:done="0"/>
  <w15:commentEx w15:paraId="424CA806" w15:done="0"/>
  <w15:commentEx w15:paraId="5438246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DD11EA6" w16cex:dateUtc="2026-03-26T11:29:00Z"/>
  <w16cex:commentExtensible w16cex:durableId="4CE12B84" w16cex:dateUtc="2026-03-26T11:44:00Z"/>
  <w16cex:commentExtensible w16cex:durableId="3054BB96" w16cex:dateUtc="2026-03-27T09:06:00Z"/>
  <w16cex:commentExtensible w16cex:durableId="5CF73B82" w16cex:dateUtc="2026-03-30T10:37:00Z"/>
  <w16cex:commentExtensible w16cex:durableId="6C600678" w16cex:dateUtc="2026-03-27T08:49:00Z"/>
  <w16cex:commentExtensible w16cex:durableId="5D9E4F91" w16cex:dateUtc="2026-04-07T07:59:00Z"/>
  <w16cex:commentExtensible w16cex:durableId="18057FF6" w16cex:dateUtc="2026-03-30T10:38:00Z"/>
  <w16cex:commentExtensible w16cex:durableId="59F01A29" w16cex:dateUtc="2026-03-27T08:49:00Z"/>
  <w16cex:commentExtensible w16cex:durableId="71D12B86" w16cex:dateUtc="2026-03-27T08:55:00Z"/>
  <w16cex:commentExtensible w16cex:durableId="543E27F7" w16cex:dateUtc="2026-04-07T07:59:00Z"/>
  <w16cex:commentExtensible w16cex:durableId="045E2321" w16cex:dateUtc="2026-03-26T12:29:00Z"/>
  <w16cex:commentExtensible w16cex:durableId="61E0ED39" w16cex:dateUtc="2026-03-26T12:29:00Z"/>
  <w16cex:commentExtensible w16cex:durableId="692F8AB3" w16cex:dateUtc="2026-03-30T14:26:00Z"/>
  <w16cex:commentExtensible w16cex:durableId="46D95E34" w16cex:dateUtc="2026-03-04T09:37:00Z"/>
  <w16cex:commentExtensible w16cex:durableId="2B10060D" w16cex:dateUtc="2026-03-04T09:38:00Z"/>
  <w16cex:commentExtensible w16cex:durableId="7B0E498E" w16cex:dateUtc="2026-03-04T09:42:00Z"/>
  <w16cex:commentExtensible w16cex:durableId="2ABC1789" w16cex:dateUtc="2026-03-26T13:58:00Z"/>
  <w16cex:commentExtensible w16cex:durableId="593B3A4F" w16cex:dateUtc="2026-03-04T09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CA6A537" w16cid:durableId="4DD11EA6"/>
  <w16cid:commentId w16cid:paraId="69AFBD02" w16cid:durableId="4CE12B84"/>
  <w16cid:commentId w16cid:paraId="31610A2C" w16cid:durableId="3054BB96"/>
  <w16cid:commentId w16cid:paraId="0B499D0A" w16cid:durableId="5CF73B82"/>
  <w16cid:commentId w16cid:paraId="2FFC72E9" w16cid:durableId="6C600678"/>
  <w16cid:commentId w16cid:paraId="0A0B0432" w16cid:durableId="5D9E4F91"/>
  <w16cid:commentId w16cid:paraId="626C08FA" w16cid:durableId="18057FF6"/>
  <w16cid:commentId w16cid:paraId="59785C92" w16cid:durableId="59F01A29"/>
  <w16cid:commentId w16cid:paraId="76A35E09" w16cid:durableId="71D12B86"/>
  <w16cid:commentId w16cid:paraId="0D2BACC2" w16cid:durableId="543E27F7"/>
  <w16cid:commentId w16cid:paraId="3BC5A868" w16cid:durableId="045E2321"/>
  <w16cid:commentId w16cid:paraId="06233C09" w16cid:durableId="61E0ED39"/>
  <w16cid:commentId w16cid:paraId="52B7CEB5" w16cid:durableId="692F8AB3"/>
  <w16cid:commentId w16cid:paraId="3727FACE" w16cid:durableId="46D95E34"/>
  <w16cid:commentId w16cid:paraId="6E453765" w16cid:durableId="2B10060D"/>
  <w16cid:commentId w16cid:paraId="26F0AEE1" w16cid:durableId="7B0E498E"/>
  <w16cid:commentId w16cid:paraId="424CA806" w16cid:durableId="2ABC1789"/>
  <w16cid:commentId w16cid:paraId="5438246D" w16cid:durableId="593B3A4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65423" w14:textId="77777777" w:rsidR="00D9485D" w:rsidRDefault="00D9485D" w:rsidP="008969C1">
      <w:pPr>
        <w:spacing w:line="240" w:lineRule="auto"/>
      </w:pPr>
      <w:r>
        <w:separator/>
      </w:r>
    </w:p>
  </w:endnote>
  <w:endnote w:type="continuationSeparator" w:id="0">
    <w:p w14:paraId="04B0FB2D" w14:textId="77777777" w:rsidR="00D9485D" w:rsidRDefault="00D9485D" w:rsidP="008969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Questa-Regular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E12B4" w14:textId="67188B74" w:rsidR="008969C1" w:rsidRPr="000340BC" w:rsidRDefault="00DF0007" w:rsidP="000340BC">
    <w:pPr>
      <w:pStyle w:val="Sidefod"/>
      <w:rPr>
        <w:sz w:val="17"/>
        <w:szCs w:val="17"/>
      </w:rPr>
    </w:pPr>
    <w:r>
      <w:rPr>
        <w:sz w:val="17"/>
        <w:szCs w:val="17"/>
      </w:rPr>
      <w:tab/>
    </w:r>
    <w:r>
      <w:rPr>
        <w:sz w:val="17"/>
        <w:szCs w:val="17"/>
      </w:rPr>
      <w:tab/>
    </w:r>
    <w:r w:rsidR="000340BC" w:rsidRPr="00722393">
      <w:rPr>
        <w:sz w:val="17"/>
        <w:szCs w:val="17"/>
      </w:rPr>
      <w:t xml:space="preserve">Side </w:t>
    </w:r>
    <w:r w:rsidR="000340BC" w:rsidRPr="00722393">
      <w:rPr>
        <w:sz w:val="17"/>
        <w:szCs w:val="17"/>
      </w:rPr>
      <w:fldChar w:fldCharType="begin"/>
    </w:r>
    <w:r w:rsidR="000340BC" w:rsidRPr="00722393">
      <w:rPr>
        <w:sz w:val="17"/>
        <w:szCs w:val="17"/>
      </w:rPr>
      <w:instrText xml:space="preserve"> PAGE </w:instrText>
    </w:r>
    <w:r w:rsidR="000340BC" w:rsidRPr="00722393">
      <w:rPr>
        <w:sz w:val="17"/>
        <w:szCs w:val="17"/>
      </w:rPr>
      <w:fldChar w:fldCharType="separate"/>
    </w:r>
    <w:r w:rsidR="000340BC">
      <w:rPr>
        <w:sz w:val="17"/>
        <w:szCs w:val="17"/>
      </w:rPr>
      <w:t>1</w:t>
    </w:r>
    <w:r w:rsidR="000340BC" w:rsidRPr="00722393">
      <w:rPr>
        <w:sz w:val="17"/>
        <w:szCs w:val="17"/>
      </w:rPr>
      <w:fldChar w:fldCharType="end"/>
    </w:r>
    <w:r w:rsidR="000340BC" w:rsidRPr="00722393">
      <w:rPr>
        <w:sz w:val="17"/>
        <w:szCs w:val="17"/>
      </w:rPr>
      <w:t>/</w:t>
    </w:r>
    <w:r w:rsidR="000340BC" w:rsidRPr="00722393">
      <w:rPr>
        <w:sz w:val="17"/>
        <w:szCs w:val="17"/>
      </w:rPr>
      <w:fldChar w:fldCharType="begin"/>
    </w:r>
    <w:r w:rsidR="000340BC" w:rsidRPr="00722393">
      <w:rPr>
        <w:sz w:val="17"/>
        <w:szCs w:val="17"/>
      </w:rPr>
      <w:instrText xml:space="preserve"> NUMPAGES </w:instrText>
    </w:r>
    <w:r w:rsidR="000340BC" w:rsidRPr="00722393">
      <w:rPr>
        <w:sz w:val="17"/>
        <w:szCs w:val="17"/>
      </w:rPr>
      <w:fldChar w:fldCharType="separate"/>
    </w:r>
    <w:r w:rsidR="000340BC">
      <w:rPr>
        <w:sz w:val="17"/>
        <w:szCs w:val="17"/>
      </w:rPr>
      <w:t>9</w:t>
    </w:r>
    <w:r w:rsidR="000340BC" w:rsidRPr="00722393">
      <w:rPr>
        <w:noProof/>
        <w:sz w:val="17"/>
        <w:szCs w:val="1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83B8E" w14:textId="258998EF" w:rsidR="008969C1" w:rsidRPr="00722393" w:rsidRDefault="00DF0007">
    <w:pPr>
      <w:pStyle w:val="Sidefod"/>
      <w:rPr>
        <w:sz w:val="17"/>
        <w:szCs w:val="17"/>
      </w:rPr>
    </w:pPr>
    <w:r>
      <w:rPr>
        <w:sz w:val="17"/>
        <w:szCs w:val="17"/>
      </w:rPr>
      <w:tab/>
    </w:r>
    <w:r>
      <w:rPr>
        <w:sz w:val="17"/>
        <w:szCs w:val="17"/>
      </w:rPr>
      <w:tab/>
    </w:r>
    <w:r w:rsidR="008969C1" w:rsidRPr="00722393">
      <w:rPr>
        <w:sz w:val="17"/>
        <w:szCs w:val="17"/>
      </w:rPr>
      <w:t xml:space="preserve">Side </w:t>
    </w:r>
    <w:r w:rsidR="008969C1" w:rsidRPr="00722393">
      <w:rPr>
        <w:sz w:val="17"/>
        <w:szCs w:val="17"/>
      </w:rPr>
      <w:fldChar w:fldCharType="begin"/>
    </w:r>
    <w:r w:rsidR="008969C1" w:rsidRPr="00722393">
      <w:rPr>
        <w:sz w:val="17"/>
        <w:szCs w:val="17"/>
      </w:rPr>
      <w:instrText xml:space="preserve"> PAGE </w:instrText>
    </w:r>
    <w:r w:rsidR="008969C1" w:rsidRPr="00722393">
      <w:rPr>
        <w:sz w:val="17"/>
        <w:szCs w:val="17"/>
      </w:rPr>
      <w:fldChar w:fldCharType="separate"/>
    </w:r>
    <w:r w:rsidR="000A7E03" w:rsidRPr="00722393">
      <w:rPr>
        <w:noProof/>
        <w:sz w:val="17"/>
        <w:szCs w:val="17"/>
      </w:rPr>
      <w:t>1</w:t>
    </w:r>
    <w:r w:rsidR="008969C1" w:rsidRPr="00722393">
      <w:rPr>
        <w:sz w:val="17"/>
        <w:szCs w:val="17"/>
      </w:rPr>
      <w:fldChar w:fldCharType="end"/>
    </w:r>
    <w:r w:rsidR="008969C1" w:rsidRPr="00722393">
      <w:rPr>
        <w:sz w:val="17"/>
        <w:szCs w:val="17"/>
      </w:rPr>
      <w:t>/</w:t>
    </w:r>
    <w:r w:rsidR="000A7E03" w:rsidRPr="00722393">
      <w:rPr>
        <w:sz w:val="17"/>
        <w:szCs w:val="17"/>
      </w:rPr>
      <w:fldChar w:fldCharType="begin"/>
    </w:r>
    <w:r w:rsidR="000A7E03" w:rsidRPr="00722393">
      <w:rPr>
        <w:sz w:val="17"/>
        <w:szCs w:val="17"/>
      </w:rPr>
      <w:instrText xml:space="preserve"> NUMPAGES </w:instrText>
    </w:r>
    <w:r w:rsidR="000A7E03" w:rsidRPr="00722393">
      <w:rPr>
        <w:sz w:val="17"/>
        <w:szCs w:val="17"/>
      </w:rPr>
      <w:fldChar w:fldCharType="separate"/>
    </w:r>
    <w:r w:rsidR="000A7E03" w:rsidRPr="00722393">
      <w:rPr>
        <w:noProof/>
        <w:sz w:val="17"/>
        <w:szCs w:val="17"/>
      </w:rPr>
      <w:t>1</w:t>
    </w:r>
    <w:r w:rsidR="000A7E03" w:rsidRPr="00722393">
      <w:rPr>
        <w:noProof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0AEA4" w14:textId="77777777" w:rsidR="00D9485D" w:rsidRDefault="00D9485D" w:rsidP="008969C1">
      <w:pPr>
        <w:spacing w:line="240" w:lineRule="auto"/>
      </w:pPr>
      <w:r>
        <w:separator/>
      </w:r>
    </w:p>
  </w:footnote>
  <w:footnote w:type="continuationSeparator" w:id="0">
    <w:p w14:paraId="2B32B348" w14:textId="77777777" w:rsidR="00D9485D" w:rsidRDefault="00D9485D" w:rsidP="008969C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83D4BDC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A948AB8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E773DC"/>
    <w:multiLevelType w:val="multilevel"/>
    <w:tmpl w:val="1DA6E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E47C9B"/>
    <w:multiLevelType w:val="hybridMultilevel"/>
    <w:tmpl w:val="46A23FC8"/>
    <w:lvl w:ilvl="0" w:tplc="73D4F96C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D3C85"/>
    <w:multiLevelType w:val="hybridMultilevel"/>
    <w:tmpl w:val="D728BD12"/>
    <w:lvl w:ilvl="0" w:tplc="162274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D25D4"/>
    <w:multiLevelType w:val="hybridMultilevel"/>
    <w:tmpl w:val="B91870B2"/>
    <w:lvl w:ilvl="0" w:tplc="040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03FD3"/>
    <w:multiLevelType w:val="hybridMultilevel"/>
    <w:tmpl w:val="50EA9794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04303E"/>
    <w:multiLevelType w:val="hybridMultilevel"/>
    <w:tmpl w:val="1100A8B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67982"/>
    <w:multiLevelType w:val="hybridMultilevel"/>
    <w:tmpl w:val="0A7EF3C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46BFB"/>
    <w:multiLevelType w:val="hybridMultilevel"/>
    <w:tmpl w:val="17C2AF6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0450F"/>
    <w:multiLevelType w:val="hybridMultilevel"/>
    <w:tmpl w:val="E13EB208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9E26EF"/>
    <w:multiLevelType w:val="hybridMultilevel"/>
    <w:tmpl w:val="2ACE6C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EE21FD"/>
    <w:multiLevelType w:val="hybridMultilevel"/>
    <w:tmpl w:val="3D3238B2"/>
    <w:lvl w:ilvl="0" w:tplc="8208F46E">
      <w:start w:val="1"/>
      <w:numFmt w:val="decimal"/>
      <w:lvlText w:val="%1)"/>
      <w:lvlJc w:val="left"/>
      <w:pPr>
        <w:ind w:left="420" w:hanging="360"/>
      </w:pPr>
      <w:rPr>
        <w:rFonts w:ascii="Questa-Regular" w:eastAsia="Times New Roman" w:hAnsi="Questa-Regular" w:cs="Segoe UI"/>
      </w:rPr>
    </w:lvl>
    <w:lvl w:ilvl="1" w:tplc="04060019" w:tentative="1">
      <w:start w:val="1"/>
      <w:numFmt w:val="lowerLetter"/>
      <w:lvlText w:val="%2."/>
      <w:lvlJc w:val="left"/>
      <w:pPr>
        <w:ind w:left="1140" w:hanging="360"/>
      </w:pPr>
    </w:lvl>
    <w:lvl w:ilvl="2" w:tplc="0406001B" w:tentative="1">
      <w:start w:val="1"/>
      <w:numFmt w:val="lowerRoman"/>
      <w:lvlText w:val="%3."/>
      <w:lvlJc w:val="right"/>
      <w:pPr>
        <w:ind w:left="1860" w:hanging="180"/>
      </w:pPr>
    </w:lvl>
    <w:lvl w:ilvl="3" w:tplc="0406000F" w:tentative="1">
      <w:start w:val="1"/>
      <w:numFmt w:val="decimal"/>
      <w:lvlText w:val="%4."/>
      <w:lvlJc w:val="left"/>
      <w:pPr>
        <w:ind w:left="2580" w:hanging="360"/>
      </w:pPr>
    </w:lvl>
    <w:lvl w:ilvl="4" w:tplc="04060019" w:tentative="1">
      <w:start w:val="1"/>
      <w:numFmt w:val="lowerLetter"/>
      <w:lvlText w:val="%5."/>
      <w:lvlJc w:val="left"/>
      <w:pPr>
        <w:ind w:left="3300" w:hanging="360"/>
      </w:pPr>
    </w:lvl>
    <w:lvl w:ilvl="5" w:tplc="0406001B" w:tentative="1">
      <w:start w:val="1"/>
      <w:numFmt w:val="lowerRoman"/>
      <w:lvlText w:val="%6."/>
      <w:lvlJc w:val="right"/>
      <w:pPr>
        <w:ind w:left="4020" w:hanging="180"/>
      </w:pPr>
    </w:lvl>
    <w:lvl w:ilvl="6" w:tplc="0406000F" w:tentative="1">
      <w:start w:val="1"/>
      <w:numFmt w:val="decimal"/>
      <w:lvlText w:val="%7."/>
      <w:lvlJc w:val="left"/>
      <w:pPr>
        <w:ind w:left="4740" w:hanging="360"/>
      </w:pPr>
    </w:lvl>
    <w:lvl w:ilvl="7" w:tplc="04060019" w:tentative="1">
      <w:start w:val="1"/>
      <w:numFmt w:val="lowerLetter"/>
      <w:lvlText w:val="%8."/>
      <w:lvlJc w:val="left"/>
      <w:pPr>
        <w:ind w:left="5460" w:hanging="360"/>
      </w:pPr>
    </w:lvl>
    <w:lvl w:ilvl="8" w:tplc="040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5CFF6A6C"/>
    <w:multiLevelType w:val="hybridMultilevel"/>
    <w:tmpl w:val="7A688F44"/>
    <w:lvl w:ilvl="0" w:tplc="B0DED20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803127"/>
    <w:multiLevelType w:val="hybridMultilevel"/>
    <w:tmpl w:val="0AF24438"/>
    <w:lvl w:ilvl="0" w:tplc="27B0012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6525EB"/>
    <w:multiLevelType w:val="multilevel"/>
    <w:tmpl w:val="E31AF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9561051">
    <w:abstractNumId w:val="1"/>
  </w:num>
  <w:num w:numId="2" w16cid:durableId="1258294887">
    <w:abstractNumId w:val="0"/>
  </w:num>
  <w:num w:numId="3" w16cid:durableId="2105178374">
    <w:abstractNumId w:val="3"/>
  </w:num>
  <w:num w:numId="4" w16cid:durableId="2059934201">
    <w:abstractNumId w:val="10"/>
  </w:num>
  <w:num w:numId="5" w16cid:durableId="1715153501">
    <w:abstractNumId w:val="6"/>
  </w:num>
  <w:num w:numId="6" w16cid:durableId="143282132">
    <w:abstractNumId w:val="12"/>
  </w:num>
  <w:num w:numId="7" w16cid:durableId="469445788">
    <w:abstractNumId w:val="7"/>
  </w:num>
  <w:num w:numId="8" w16cid:durableId="835996166">
    <w:abstractNumId w:val="4"/>
  </w:num>
  <w:num w:numId="9" w16cid:durableId="1106534698">
    <w:abstractNumId w:val="11"/>
  </w:num>
  <w:num w:numId="10" w16cid:durableId="1802066619">
    <w:abstractNumId w:val="14"/>
  </w:num>
  <w:num w:numId="11" w16cid:durableId="594830582">
    <w:abstractNumId w:val="8"/>
  </w:num>
  <w:num w:numId="12" w16cid:durableId="717172320">
    <w:abstractNumId w:val="13"/>
  </w:num>
  <w:num w:numId="13" w16cid:durableId="1113936790">
    <w:abstractNumId w:val="9"/>
  </w:num>
  <w:num w:numId="14" w16cid:durableId="454835556">
    <w:abstractNumId w:val="5"/>
  </w:num>
  <w:num w:numId="15" w16cid:durableId="1016690815">
    <w:abstractNumId w:val="15"/>
  </w:num>
  <w:num w:numId="16" w16cid:durableId="157319988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Niels Rosenvinge">
    <w15:presenceInfo w15:providerId="None" w15:userId="Niels Rosenvinge"/>
  </w15:person>
  <w15:person w15:author="Søren Degnemark Larsen">
    <w15:presenceInfo w15:providerId="AD" w15:userId="S-1-5-21-2100284113-1573851820-878952375-5592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trackRevision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393"/>
    <w:rsid w:val="0000470B"/>
    <w:rsid w:val="000050AC"/>
    <w:rsid w:val="000105DD"/>
    <w:rsid w:val="00012203"/>
    <w:rsid w:val="00014A81"/>
    <w:rsid w:val="00016A0B"/>
    <w:rsid w:val="00022817"/>
    <w:rsid w:val="00024577"/>
    <w:rsid w:val="00025751"/>
    <w:rsid w:val="000260EC"/>
    <w:rsid w:val="000274AC"/>
    <w:rsid w:val="000318E9"/>
    <w:rsid w:val="000340BC"/>
    <w:rsid w:val="00036061"/>
    <w:rsid w:val="00036718"/>
    <w:rsid w:val="00037B0C"/>
    <w:rsid w:val="00046B26"/>
    <w:rsid w:val="00050E6B"/>
    <w:rsid w:val="000512E9"/>
    <w:rsid w:val="00056C89"/>
    <w:rsid w:val="00061E06"/>
    <w:rsid w:val="0006597B"/>
    <w:rsid w:val="00065C74"/>
    <w:rsid w:val="00073A9D"/>
    <w:rsid w:val="00074947"/>
    <w:rsid w:val="00086163"/>
    <w:rsid w:val="00090E71"/>
    <w:rsid w:val="00092AED"/>
    <w:rsid w:val="00095661"/>
    <w:rsid w:val="000A439C"/>
    <w:rsid w:val="000A7E03"/>
    <w:rsid w:val="000B35AF"/>
    <w:rsid w:val="000B76B1"/>
    <w:rsid w:val="000C0096"/>
    <w:rsid w:val="000C20E9"/>
    <w:rsid w:val="000C6FD3"/>
    <w:rsid w:val="000C7758"/>
    <w:rsid w:val="000D1FE8"/>
    <w:rsid w:val="000D68DF"/>
    <w:rsid w:val="000E3CDE"/>
    <w:rsid w:val="000F2AAC"/>
    <w:rsid w:val="000F4A17"/>
    <w:rsid w:val="000F638F"/>
    <w:rsid w:val="000F7999"/>
    <w:rsid w:val="00100AFC"/>
    <w:rsid w:val="001025F3"/>
    <w:rsid w:val="001117B6"/>
    <w:rsid w:val="00112BAC"/>
    <w:rsid w:val="00113B59"/>
    <w:rsid w:val="00115FA3"/>
    <w:rsid w:val="0012017F"/>
    <w:rsid w:val="00122CF0"/>
    <w:rsid w:val="00124987"/>
    <w:rsid w:val="00133E56"/>
    <w:rsid w:val="00140C61"/>
    <w:rsid w:val="0014538C"/>
    <w:rsid w:val="00156DA0"/>
    <w:rsid w:val="00164F2B"/>
    <w:rsid w:val="00166EC4"/>
    <w:rsid w:val="00167A79"/>
    <w:rsid w:val="00175F81"/>
    <w:rsid w:val="0018002F"/>
    <w:rsid w:val="00183D74"/>
    <w:rsid w:val="00183DD1"/>
    <w:rsid w:val="00183EC2"/>
    <w:rsid w:val="001847CC"/>
    <w:rsid w:val="00194F9C"/>
    <w:rsid w:val="001A0A5E"/>
    <w:rsid w:val="001A6120"/>
    <w:rsid w:val="001A7E71"/>
    <w:rsid w:val="001B0045"/>
    <w:rsid w:val="001B6502"/>
    <w:rsid w:val="001C0883"/>
    <w:rsid w:val="001E1046"/>
    <w:rsid w:val="001E3CF0"/>
    <w:rsid w:val="001F04D6"/>
    <w:rsid w:val="001F085C"/>
    <w:rsid w:val="001F1A7A"/>
    <w:rsid w:val="001F3229"/>
    <w:rsid w:val="001F5DA7"/>
    <w:rsid w:val="001F7116"/>
    <w:rsid w:val="002028E1"/>
    <w:rsid w:val="00203375"/>
    <w:rsid w:val="00203F94"/>
    <w:rsid w:val="002068D2"/>
    <w:rsid w:val="00207665"/>
    <w:rsid w:val="00210305"/>
    <w:rsid w:val="00213599"/>
    <w:rsid w:val="00217088"/>
    <w:rsid w:val="0022234E"/>
    <w:rsid w:val="00225E94"/>
    <w:rsid w:val="00226C56"/>
    <w:rsid w:val="00230033"/>
    <w:rsid w:val="00247C0C"/>
    <w:rsid w:val="002501BB"/>
    <w:rsid w:val="0025637E"/>
    <w:rsid w:val="002611C9"/>
    <w:rsid w:val="002653DE"/>
    <w:rsid w:val="00270BC8"/>
    <w:rsid w:val="00272400"/>
    <w:rsid w:val="0027768F"/>
    <w:rsid w:val="0028346C"/>
    <w:rsid w:val="002835B9"/>
    <w:rsid w:val="002861AB"/>
    <w:rsid w:val="00291304"/>
    <w:rsid w:val="00297AE4"/>
    <w:rsid w:val="002A0911"/>
    <w:rsid w:val="002B0B6E"/>
    <w:rsid w:val="002B30F2"/>
    <w:rsid w:val="002B3EFA"/>
    <w:rsid w:val="002B4586"/>
    <w:rsid w:val="002C793A"/>
    <w:rsid w:val="002D6B97"/>
    <w:rsid w:val="002E4623"/>
    <w:rsid w:val="002E5BE8"/>
    <w:rsid w:val="002F6579"/>
    <w:rsid w:val="003000DA"/>
    <w:rsid w:val="0030285E"/>
    <w:rsid w:val="00304F2B"/>
    <w:rsid w:val="003170B9"/>
    <w:rsid w:val="00322578"/>
    <w:rsid w:val="00334503"/>
    <w:rsid w:val="003363B9"/>
    <w:rsid w:val="0034007A"/>
    <w:rsid w:val="003466EA"/>
    <w:rsid w:val="00347BCC"/>
    <w:rsid w:val="00350AF2"/>
    <w:rsid w:val="00352DBE"/>
    <w:rsid w:val="003540E4"/>
    <w:rsid w:val="0035436E"/>
    <w:rsid w:val="00356253"/>
    <w:rsid w:val="00360808"/>
    <w:rsid w:val="0036409A"/>
    <w:rsid w:val="003657AF"/>
    <w:rsid w:val="00365CAA"/>
    <w:rsid w:val="0036650F"/>
    <w:rsid w:val="00366EC9"/>
    <w:rsid w:val="003675A2"/>
    <w:rsid w:val="00367E48"/>
    <w:rsid w:val="00377412"/>
    <w:rsid w:val="00381DAA"/>
    <w:rsid w:val="003943BF"/>
    <w:rsid w:val="003A29EB"/>
    <w:rsid w:val="003A4247"/>
    <w:rsid w:val="003A553B"/>
    <w:rsid w:val="003B1D74"/>
    <w:rsid w:val="003B31EC"/>
    <w:rsid w:val="003B578B"/>
    <w:rsid w:val="003B58BC"/>
    <w:rsid w:val="003B5DBB"/>
    <w:rsid w:val="003B62DE"/>
    <w:rsid w:val="003B6BC8"/>
    <w:rsid w:val="003B6DE0"/>
    <w:rsid w:val="003B736D"/>
    <w:rsid w:val="003B7CA4"/>
    <w:rsid w:val="003C0E66"/>
    <w:rsid w:val="003C4FC4"/>
    <w:rsid w:val="003C655F"/>
    <w:rsid w:val="003E2881"/>
    <w:rsid w:val="003E30EF"/>
    <w:rsid w:val="003E4E54"/>
    <w:rsid w:val="003F0380"/>
    <w:rsid w:val="003F2D13"/>
    <w:rsid w:val="00400188"/>
    <w:rsid w:val="00404A1B"/>
    <w:rsid w:val="00406DCF"/>
    <w:rsid w:val="0041078A"/>
    <w:rsid w:val="00410A6B"/>
    <w:rsid w:val="004129C4"/>
    <w:rsid w:val="004172E3"/>
    <w:rsid w:val="00420961"/>
    <w:rsid w:val="004227B3"/>
    <w:rsid w:val="00425184"/>
    <w:rsid w:val="004269B3"/>
    <w:rsid w:val="00426EDC"/>
    <w:rsid w:val="004305AF"/>
    <w:rsid w:val="004359D6"/>
    <w:rsid w:val="004415E4"/>
    <w:rsid w:val="00442CBD"/>
    <w:rsid w:val="00445F9B"/>
    <w:rsid w:val="00451DEC"/>
    <w:rsid w:val="00463C98"/>
    <w:rsid w:val="00465B7C"/>
    <w:rsid w:val="004704DA"/>
    <w:rsid w:val="00475F00"/>
    <w:rsid w:val="00476271"/>
    <w:rsid w:val="00482E85"/>
    <w:rsid w:val="0048756A"/>
    <w:rsid w:val="0049126C"/>
    <w:rsid w:val="00491E4D"/>
    <w:rsid w:val="0049728D"/>
    <w:rsid w:val="004A1192"/>
    <w:rsid w:val="004A34EC"/>
    <w:rsid w:val="004A7319"/>
    <w:rsid w:val="004B6028"/>
    <w:rsid w:val="004C2BAB"/>
    <w:rsid w:val="004C3094"/>
    <w:rsid w:val="004C36A5"/>
    <w:rsid w:val="004C59B5"/>
    <w:rsid w:val="004C7282"/>
    <w:rsid w:val="004D7609"/>
    <w:rsid w:val="004E144B"/>
    <w:rsid w:val="004E1712"/>
    <w:rsid w:val="004F1880"/>
    <w:rsid w:val="004F236E"/>
    <w:rsid w:val="004F3182"/>
    <w:rsid w:val="004F3605"/>
    <w:rsid w:val="00500549"/>
    <w:rsid w:val="00503FB8"/>
    <w:rsid w:val="00505773"/>
    <w:rsid w:val="00505E69"/>
    <w:rsid w:val="00506C0D"/>
    <w:rsid w:val="00513F75"/>
    <w:rsid w:val="0052019C"/>
    <w:rsid w:val="005260E8"/>
    <w:rsid w:val="00527652"/>
    <w:rsid w:val="0053060D"/>
    <w:rsid w:val="00543D9E"/>
    <w:rsid w:val="00552680"/>
    <w:rsid w:val="00556257"/>
    <w:rsid w:val="00564A7E"/>
    <w:rsid w:val="00572CBF"/>
    <w:rsid w:val="00573090"/>
    <w:rsid w:val="00573429"/>
    <w:rsid w:val="0057528E"/>
    <w:rsid w:val="00576435"/>
    <w:rsid w:val="005825E9"/>
    <w:rsid w:val="0058528C"/>
    <w:rsid w:val="00593C54"/>
    <w:rsid w:val="005B0717"/>
    <w:rsid w:val="005C26FC"/>
    <w:rsid w:val="005D4ED8"/>
    <w:rsid w:val="005E0570"/>
    <w:rsid w:val="005F5645"/>
    <w:rsid w:val="00611C4A"/>
    <w:rsid w:val="006141DF"/>
    <w:rsid w:val="006172FF"/>
    <w:rsid w:val="006202F5"/>
    <w:rsid w:val="006204F0"/>
    <w:rsid w:val="00632822"/>
    <w:rsid w:val="006353BD"/>
    <w:rsid w:val="00635FEF"/>
    <w:rsid w:val="0063773A"/>
    <w:rsid w:val="00637CB7"/>
    <w:rsid w:val="006403A4"/>
    <w:rsid w:val="00642961"/>
    <w:rsid w:val="00643292"/>
    <w:rsid w:val="00647B51"/>
    <w:rsid w:val="00650585"/>
    <w:rsid w:val="006506EF"/>
    <w:rsid w:val="00652855"/>
    <w:rsid w:val="00663EA1"/>
    <w:rsid w:val="00664347"/>
    <w:rsid w:val="006803EB"/>
    <w:rsid w:val="006819E0"/>
    <w:rsid w:val="00681B3A"/>
    <w:rsid w:val="006829A7"/>
    <w:rsid w:val="00683663"/>
    <w:rsid w:val="00684A6E"/>
    <w:rsid w:val="00687A31"/>
    <w:rsid w:val="00693534"/>
    <w:rsid w:val="00696613"/>
    <w:rsid w:val="006A4C40"/>
    <w:rsid w:val="006B1888"/>
    <w:rsid w:val="006B5AAA"/>
    <w:rsid w:val="006B60F8"/>
    <w:rsid w:val="006C0EF8"/>
    <w:rsid w:val="006C7EDF"/>
    <w:rsid w:val="006D23FB"/>
    <w:rsid w:val="006D6210"/>
    <w:rsid w:val="006E2C87"/>
    <w:rsid w:val="006E3427"/>
    <w:rsid w:val="006E691D"/>
    <w:rsid w:val="006F2743"/>
    <w:rsid w:val="006F50A2"/>
    <w:rsid w:val="00700444"/>
    <w:rsid w:val="0070259E"/>
    <w:rsid w:val="007040B2"/>
    <w:rsid w:val="00704213"/>
    <w:rsid w:val="0070743E"/>
    <w:rsid w:val="00710E30"/>
    <w:rsid w:val="007110A7"/>
    <w:rsid w:val="00717ECF"/>
    <w:rsid w:val="00721E91"/>
    <w:rsid w:val="00722393"/>
    <w:rsid w:val="007309C0"/>
    <w:rsid w:val="00732C98"/>
    <w:rsid w:val="0073609B"/>
    <w:rsid w:val="007367DA"/>
    <w:rsid w:val="0073764B"/>
    <w:rsid w:val="00740516"/>
    <w:rsid w:val="0074298F"/>
    <w:rsid w:val="007458CD"/>
    <w:rsid w:val="007469FD"/>
    <w:rsid w:val="00747B66"/>
    <w:rsid w:val="00750E4B"/>
    <w:rsid w:val="007522FB"/>
    <w:rsid w:val="00753BED"/>
    <w:rsid w:val="0076076F"/>
    <w:rsid w:val="00760779"/>
    <w:rsid w:val="00761E65"/>
    <w:rsid w:val="007636C2"/>
    <w:rsid w:val="00767D6E"/>
    <w:rsid w:val="0077328D"/>
    <w:rsid w:val="007735EF"/>
    <w:rsid w:val="00780C28"/>
    <w:rsid w:val="00781CCB"/>
    <w:rsid w:val="00785008"/>
    <w:rsid w:val="007870A0"/>
    <w:rsid w:val="007905BB"/>
    <w:rsid w:val="00790F77"/>
    <w:rsid w:val="007948AE"/>
    <w:rsid w:val="00795426"/>
    <w:rsid w:val="007A06C4"/>
    <w:rsid w:val="007A620E"/>
    <w:rsid w:val="007B4C02"/>
    <w:rsid w:val="007B7696"/>
    <w:rsid w:val="007B7A2C"/>
    <w:rsid w:val="007C095A"/>
    <w:rsid w:val="007C398A"/>
    <w:rsid w:val="007C5C0C"/>
    <w:rsid w:val="007D1003"/>
    <w:rsid w:val="007D27EB"/>
    <w:rsid w:val="007D36B4"/>
    <w:rsid w:val="007D3D96"/>
    <w:rsid w:val="007E4A7A"/>
    <w:rsid w:val="007E7DBC"/>
    <w:rsid w:val="007F090F"/>
    <w:rsid w:val="007F338E"/>
    <w:rsid w:val="007F3DF8"/>
    <w:rsid w:val="007F7286"/>
    <w:rsid w:val="00800E2B"/>
    <w:rsid w:val="00801AC3"/>
    <w:rsid w:val="00802C9E"/>
    <w:rsid w:val="00803E5A"/>
    <w:rsid w:val="00803F0C"/>
    <w:rsid w:val="00807E13"/>
    <w:rsid w:val="00811B6A"/>
    <w:rsid w:val="00815500"/>
    <w:rsid w:val="00815AC9"/>
    <w:rsid w:val="008176EC"/>
    <w:rsid w:val="00820455"/>
    <w:rsid w:val="008266E9"/>
    <w:rsid w:val="00827C0B"/>
    <w:rsid w:val="00833100"/>
    <w:rsid w:val="0083401F"/>
    <w:rsid w:val="008364B0"/>
    <w:rsid w:val="00844964"/>
    <w:rsid w:val="008451D0"/>
    <w:rsid w:val="008467A0"/>
    <w:rsid w:val="008508E7"/>
    <w:rsid w:val="0085336D"/>
    <w:rsid w:val="0085568E"/>
    <w:rsid w:val="00856AB7"/>
    <w:rsid w:val="00872D48"/>
    <w:rsid w:val="0088452C"/>
    <w:rsid w:val="008867EE"/>
    <w:rsid w:val="008954C7"/>
    <w:rsid w:val="008969C1"/>
    <w:rsid w:val="008B09C6"/>
    <w:rsid w:val="008B3325"/>
    <w:rsid w:val="008B46CD"/>
    <w:rsid w:val="008C15D2"/>
    <w:rsid w:val="008C77E9"/>
    <w:rsid w:val="008D10A5"/>
    <w:rsid w:val="008D213E"/>
    <w:rsid w:val="008D4ECF"/>
    <w:rsid w:val="008E1A18"/>
    <w:rsid w:val="008E3954"/>
    <w:rsid w:val="008E5042"/>
    <w:rsid w:val="008F2666"/>
    <w:rsid w:val="008F5F1D"/>
    <w:rsid w:val="009014D2"/>
    <w:rsid w:val="00902FFF"/>
    <w:rsid w:val="009203FF"/>
    <w:rsid w:val="00920A18"/>
    <w:rsid w:val="00923F35"/>
    <w:rsid w:val="00924A6E"/>
    <w:rsid w:val="00925A47"/>
    <w:rsid w:val="009308A6"/>
    <w:rsid w:val="009310AF"/>
    <w:rsid w:val="00934957"/>
    <w:rsid w:val="00935540"/>
    <w:rsid w:val="00944D35"/>
    <w:rsid w:val="0095299B"/>
    <w:rsid w:val="00962E99"/>
    <w:rsid w:val="009639C0"/>
    <w:rsid w:val="00964682"/>
    <w:rsid w:val="00974287"/>
    <w:rsid w:val="00975B06"/>
    <w:rsid w:val="00985189"/>
    <w:rsid w:val="009861A7"/>
    <w:rsid w:val="009902EC"/>
    <w:rsid w:val="00991066"/>
    <w:rsid w:val="009A0A5B"/>
    <w:rsid w:val="009A5068"/>
    <w:rsid w:val="009A540E"/>
    <w:rsid w:val="009A558B"/>
    <w:rsid w:val="009A6592"/>
    <w:rsid w:val="009A665D"/>
    <w:rsid w:val="009B339A"/>
    <w:rsid w:val="009B436C"/>
    <w:rsid w:val="009C677A"/>
    <w:rsid w:val="009C7832"/>
    <w:rsid w:val="009D76EE"/>
    <w:rsid w:val="009E006C"/>
    <w:rsid w:val="009E4036"/>
    <w:rsid w:val="009E6161"/>
    <w:rsid w:val="009E6CBE"/>
    <w:rsid w:val="009E71B6"/>
    <w:rsid w:val="009F0EC5"/>
    <w:rsid w:val="009F0F27"/>
    <w:rsid w:val="009F15C9"/>
    <w:rsid w:val="009F73AD"/>
    <w:rsid w:val="00A010F1"/>
    <w:rsid w:val="00A04870"/>
    <w:rsid w:val="00A04D6A"/>
    <w:rsid w:val="00A11F11"/>
    <w:rsid w:val="00A16D66"/>
    <w:rsid w:val="00A3099D"/>
    <w:rsid w:val="00A31FFB"/>
    <w:rsid w:val="00A32850"/>
    <w:rsid w:val="00A33567"/>
    <w:rsid w:val="00A46851"/>
    <w:rsid w:val="00A5201B"/>
    <w:rsid w:val="00A53323"/>
    <w:rsid w:val="00A53C43"/>
    <w:rsid w:val="00A550B7"/>
    <w:rsid w:val="00A644EA"/>
    <w:rsid w:val="00A70E0D"/>
    <w:rsid w:val="00A82078"/>
    <w:rsid w:val="00A9284C"/>
    <w:rsid w:val="00A973C6"/>
    <w:rsid w:val="00A97A29"/>
    <w:rsid w:val="00AA3C2E"/>
    <w:rsid w:val="00AB08BE"/>
    <w:rsid w:val="00AB258A"/>
    <w:rsid w:val="00AB3028"/>
    <w:rsid w:val="00AB322B"/>
    <w:rsid w:val="00AB429D"/>
    <w:rsid w:val="00AB4885"/>
    <w:rsid w:val="00AC60EA"/>
    <w:rsid w:val="00AC61DD"/>
    <w:rsid w:val="00AC7959"/>
    <w:rsid w:val="00AD0148"/>
    <w:rsid w:val="00AD1AED"/>
    <w:rsid w:val="00AD5849"/>
    <w:rsid w:val="00AD6E04"/>
    <w:rsid w:val="00AF553F"/>
    <w:rsid w:val="00B0299B"/>
    <w:rsid w:val="00B06175"/>
    <w:rsid w:val="00B1566A"/>
    <w:rsid w:val="00B30F75"/>
    <w:rsid w:val="00B31C04"/>
    <w:rsid w:val="00B371ED"/>
    <w:rsid w:val="00B40514"/>
    <w:rsid w:val="00B536E9"/>
    <w:rsid w:val="00B607C9"/>
    <w:rsid w:val="00B64D08"/>
    <w:rsid w:val="00B94ACE"/>
    <w:rsid w:val="00B97403"/>
    <w:rsid w:val="00B97DC4"/>
    <w:rsid w:val="00BA0FCB"/>
    <w:rsid w:val="00BA6FF7"/>
    <w:rsid w:val="00BB2973"/>
    <w:rsid w:val="00BB4AC5"/>
    <w:rsid w:val="00BB515F"/>
    <w:rsid w:val="00BC108F"/>
    <w:rsid w:val="00BC3246"/>
    <w:rsid w:val="00BC3CDE"/>
    <w:rsid w:val="00BC640C"/>
    <w:rsid w:val="00BC73F6"/>
    <w:rsid w:val="00BD2772"/>
    <w:rsid w:val="00BD586A"/>
    <w:rsid w:val="00BF0532"/>
    <w:rsid w:val="00C01EBE"/>
    <w:rsid w:val="00C02350"/>
    <w:rsid w:val="00C03EE1"/>
    <w:rsid w:val="00C051AF"/>
    <w:rsid w:val="00C0642C"/>
    <w:rsid w:val="00C118D9"/>
    <w:rsid w:val="00C12C80"/>
    <w:rsid w:val="00C24000"/>
    <w:rsid w:val="00C26196"/>
    <w:rsid w:val="00C31037"/>
    <w:rsid w:val="00C31B19"/>
    <w:rsid w:val="00C37E99"/>
    <w:rsid w:val="00C419A3"/>
    <w:rsid w:val="00C44522"/>
    <w:rsid w:val="00C47B7E"/>
    <w:rsid w:val="00C57C26"/>
    <w:rsid w:val="00C63C0B"/>
    <w:rsid w:val="00C63C99"/>
    <w:rsid w:val="00C651CC"/>
    <w:rsid w:val="00C7030F"/>
    <w:rsid w:val="00C7396C"/>
    <w:rsid w:val="00C741D9"/>
    <w:rsid w:val="00C76625"/>
    <w:rsid w:val="00C80F08"/>
    <w:rsid w:val="00C8237F"/>
    <w:rsid w:val="00C824E6"/>
    <w:rsid w:val="00C828B7"/>
    <w:rsid w:val="00C82CDF"/>
    <w:rsid w:val="00C907B0"/>
    <w:rsid w:val="00C95CF5"/>
    <w:rsid w:val="00C96429"/>
    <w:rsid w:val="00CA1B53"/>
    <w:rsid w:val="00CA1B65"/>
    <w:rsid w:val="00CA392C"/>
    <w:rsid w:val="00CA4EBB"/>
    <w:rsid w:val="00CA7F94"/>
    <w:rsid w:val="00CB13BB"/>
    <w:rsid w:val="00CB3A7C"/>
    <w:rsid w:val="00CB62F1"/>
    <w:rsid w:val="00CD3F72"/>
    <w:rsid w:val="00CD4D52"/>
    <w:rsid w:val="00CE2DB2"/>
    <w:rsid w:val="00CF7329"/>
    <w:rsid w:val="00D01275"/>
    <w:rsid w:val="00D03CDA"/>
    <w:rsid w:val="00D052DD"/>
    <w:rsid w:val="00D05E82"/>
    <w:rsid w:val="00D060F0"/>
    <w:rsid w:val="00D1257F"/>
    <w:rsid w:val="00D12E37"/>
    <w:rsid w:val="00D12E7B"/>
    <w:rsid w:val="00D13CE1"/>
    <w:rsid w:val="00D1433E"/>
    <w:rsid w:val="00D162A8"/>
    <w:rsid w:val="00D2050D"/>
    <w:rsid w:val="00D21F5A"/>
    <w:rsid w:val="00D22A8A"/>
    <w:rsid w:val="00D309EA"/>
    <w:rsid w:val="00D357CF"/>
    <w:rsid w:val="00D45171"/>
    <w:rsid w:val="00D5188A"/>
    <w:rsid w:val="00D51964"/>
    <w:rsid w:val="00D51CDC"/>
    <w:rsid w:val="00D51D54"/>
    <w:rsid w:val="00D56294"/>
    <w:rsid w:val="00D61353"/>
    <w:rsid w:val="00D6281B"/>
    <w:rsid w:val="00D712AA"/>
    <w:rsid w:val="00D725C9"/>
    <w:rsid w:val="00D77849"/>
    <w:rsid w:val="00D82470"/>
    <w:rsid w:val="00D82D13"/>
    <w:rsid w:val="00D83097"/>
    <w:rsid w:val="00D833C6"/>
    <w:rsid w:val="00D84762"/>
    <w:rsid w:val="00D920AB"/>
    <w:rsid w:val="00D93380"/>
    <w:rsid w:val="00D9485D"/>
    <w:rsid w:val="00DA09DC"/>
    <w:rsid w:val="00DA158A"/>
    <w:rsid w:val="00DA7419"/>
    <w:rsid w:val="00DB1571"/>
    <w:rsid w:val="00DB4CED"/>
    <w:rsid w:val="00DB52DD"/>
    <w:rsid w:val="00DC6681"/>
    <w:rsid w:val="00DD1186"/>
    <w:rsid w:val="00DE15CF"/>
    <w:rsid w:val="00DE2590"/>
    <w:rsid w:val="00DE7AC8"/>
    <w:rsid w:val="00DF0007"/>
    <w:rsid w:val="00DF0998"/>
    <w:rsid w:val="00DF0EC1"/>
    <w:rsid w:val="00DF765E"/>
    <w:rsid w:val="00E0089C"/>
    <w:rsid w:val="00E114F7"/>
    <w:rsid w:val="00E1649E"/>
    <w:rsid w:val="00E165EC"/>
    <w:rsid w:val="00E22782"/>
    <w:rsid w:val="00E236E2"/>
    <w:rsid w:val="00E25E4D"/>
    <w:rsid w:val="00E27D86"/>
    <w:rsid w:val="00E310DD"/>
    <w:rsid w:val="00E323F5"/>
    <w:rsid w:val="00E334D9"/>
    <w:rsid w:val="00E33625"/>
    <w:rsid w:val="00E340B0"/>
    <w:rsid w:val="00E356AB"/>
    <w:rsid w:val="00E35E60"/>
    <w:rsid w:val="00E40107"/>
    <w:rsid w:val="00E40527"/>
    <w:rsid w:val="00E452E8"/>
    <w:rsid w:val="00E4556C"/>
    <w:rsid w:val="00E46518"/>
    <w:rsid w:val="00E53082"/>
    <w:rsid w:val="00E56DC5"/>
    <w:rsid w:val="00E61871"/>
    <w:rsid w:val="00E63243"/>
    <w:rsid w:val="00E65B67"/>
    <w:rsid w:val="00E65F06"/>
    <w:rsid w:val="00E70D57"/>
    <w:rsid w:val="00E710F8"/>
    <w:rsid w:val="00E72B52"/>
    <w:rsid w:val="00E810AA"/>
    <w:rsid w:val="00E843DF"/>
    <w:rsid w:val="00E90DB9"/>
    <w:rsid w:val="00E9733B"/>
    <w:rsid w:val="00EA0A07"/>
    <w:rsid w:val="00EA5153"/>
    <w:rsid w:val="00EB2150"/>
    <w:rsid w:val="00EB488E"/>
    <w:rsid w:val="00EB65D9"/>
    <w:rsid w:val="00EB7382"/>
    <w:rsid w:val="00EC40EF"/>
    <w:rsid w:val="00EC7AA4"/>
    <w:rsid w:val="00ED066E"/>
    <w:rsid w:val="00EE0226"/>
    <w:rsid w:val="00EE32D0"/>
    <w:rsid w:val="00EE35BE"/>
    <w:rsid w:val="00EE3908"/>
    <w:rsid w:val="00EE4FF7"/>
    <w:rsid w:val="00EE635B"/>
    <w:rsid w:val="00EF6007"/>
    <w:rsid w:val="00F0549A"/>
    <w:rsid w:val="00F05AFF"/>
    <w:rsid w:val="00F067F9"/>
    <w:rsid w:val="00F149C4"/>
    <w:rsid w:val="00F15989"/>
    <w:rsid w:val="00F174B7"/>
    <w:rsid w:val="00F21FB5"/>
    <w:rsid w:val="00F2355B"/>
    <w:rsid w:val="00F23EC0"/>
    <w:rsid w:val="00F273E6"/>
    <w:rsid w:val="00F32BA7"/>
    <w:rsid w:val="00F334A2"/>
    <w:rsid w:val="00F3422F"/>
    <w:rsid w:val="00F34F6B"/>
    <w:rsid w:val="00F364D4"/>
    <w:rsid w:val="00F377C6"/>
    <w:rsid w:val="00F467C5"/>
    <w:rsid w:val="00F513AB"/>
    <w:rsid w:val="00F53C8F"/>
    <w:rsid w:val="00F5480C"/>
    <w:rsid w:val="00F62229"/>
    <w:rsid w:val="00F62A09"/>
    <w:rsid w:val="00F67670"/>
    <w:rsid w:val="00F70CA8"/>
    <w:rsid w:val="00F714AB"/>
    <w:rsid w:val="00F7188B"/>
    <w:rsid w:val="00F71F50"/>
    <w:rsid w:val="00F739EC"/>
    <w:rsid w:val="00F828E7"/>
    <w:rsid w:val="00FA04EA"/>
    <w:rsid w:val="00FB222F"/>
    <w:rsid w:val="00FB3E07"/>
    <w:rsid w:val="00FB48EC"/>
    <w:rsid w:val="00FB5195"/>
    <w:rsid w:val="00FC01DD"/>
    <w:rsid w:val="00FC0B15"/>
    <w:rsid w:val="00FC15DA"/>
    <w:rsid w:val="00FC22B5"/>
    <w:rsid w:val="00FC2FFE"/>
    <w:rsid w:val="00FC49F8"/>
    <w:rsid w:val="00FC77F1"/>
    <w:rsid w:val="00FD655D"/>
    <w:rsid w:val="00FE3102"/>
    <w:rsid w:val="00FE7505"/>
    <w:rsid w:val="00FF12B5"/>
    <w:rsid w:val="00FF3C6A"/>
    <w:rsid w:val="00FF485F"/>
    <w:rsid w:val="00FF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DE8713"/>
  <w15:docId w15:val="{E0D1B950-746A-4D9A-B30C-745C566E7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E4D"/>
    <w:pPr>
      <w:spacing w:after="0" w:line="280" w:lineRule="atLeast"/>
    </w:pPr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33E5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767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B258A"/>
    <w:pPr>
      <w:keepNext/>
      <w:keepLines/>
      <w:spacing w:before="40" w:line="300" w:lineRule="atLeast"/>
      <w:outlineLvl w:val="1"/>
    </w:pPr>
    <w:rPr>
      <w:rFonts w:asciiTheme="majorHAnsi" w:eastAsiaTheme="majorEastAsia" w:hAnsiTheme="majorHAnsi" w:cstheme="majorBidi"/>
      <w:color w:val="007672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2239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4A5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2239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707D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8969C1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969C1"/>
  </w:style>
  <w:style w:type="paragraph" w:styleId="Sidefod">
    <w:name w:val="footer"/>
    <w:basedOn w:val="Normal"/>
    <w:link w:val="SidefodTegn"/>
    <w:uiPriority w:val="99"/>
    <w:unhideWhenUsed/>
    <w:rsid w:val="008969C1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969C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969C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969C1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rsid w:val="008F2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nhideWhenUsed/>
    <w:rsid w:val="00AB4885"/>
    <w:rPr>
      <w:color w:val="0000FF" w:themeColor="hyperlink"/>
      <w:u w:val="single"/>
    </w:rPr>
  </w:style>
  <w:style w:type="paragraph" w:styleId="Opstilling-punkttegn">
    <w:name w:val="List Bullet"/>
    <w:basedOn w:val="Normal"/>
    <w:uiPriority w:val="99"/>
    <w:semiHidden/>
    <w:unhideWhenUsed/>
    <w:rsid w:val="00722393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722393"/>
    <w:pPr>
      <w:numPr>
        <w:numId w:val="2"/>
      </w:numPr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133E56"/>
    <w:rPr>
      <w:rFonts w:asciiTheme="majorHAnsi" w:eastAsiaTheme="majorEastAsia" w:hAnsiTheme="majorHAnsi" w:cstheme="majorBidi"/>
      <w:color w:val="007672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B258A"/>
    <w:rPr>
      <w:rFonts w:asciiTheme="majorHAnsi" w:eastAsiaTheme="majorEastAsia" w:hAnsiTheme="majorHAnsi" w:cstheme="majorBidi"/>
      <w:color w:val="007672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722393"/>
    <w:rPr>
      <w:rFonts w:asciiTheme="majorHAnsi" w:eastAsiaTheme="majorEastAsia" w:hAnsiTheme="majorHAnsi" w:cstheme="majorBidi"/>
      <w:color w:val="004A53" w:themeColor="accent1" w:themeShade="7F"/>
      <w:sz w:val="24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22393"/>
    <w:rPr>
      <w:rFonts w:asciiTheme="majorHAnsi" w:eastAsiaTheme="majorEastAsia" w:hAnsiTheme="majorHAnsi" w:cstheme="majorBidi"/>
      <w:i/>
      <w:iCs/>
      <w:color w:val="00707D" w:themeColor="accent1" w:themeShade="BF"/>
      <w:sz w:val="20"/>
    </w:rPr>
  </w:style>
  <w:style w:type="paragraph" w:customStyle="1" w:styleId="Overskrift0">
    <w:name w:val="Overskrift 0"/>
    <w:basedOn w:val="Normal"/>
    <w:next w:val="Normal"/>
    <w:qFormat/>
    <w:rsid w:val="00722393"/>
    <w:pPr>
      <w:spacing w:line="288" w:lineRule="auto"/>
    </w:pPr>
    <w:rPr>
      <w:rFonts w:ascii="Verdana" w:eastAsia="Times New Roman" w:hAnsi="Verdana" w:cs="Times New Roman"/>
      <w:b/>
      <w:sz w:val="28"/>
      <w:szCs w:val="20"/>
      <w:lang w:eastAsia="da-DK"/>
    </w:rPr>
  </w:style>
  <w:style w:type="paragraph" w:styleId="Listeafsnit">
    <w:name w:val="List Paragraph"/>
    <w:basedOn w:val="Normal"/>
    <w:uiPriority w:val="34"/>
    <w:qFormat/>
    <w:rsid w:val="00722393"/>
    <w:pPr>
      <w:spacing w:line="288" w:lineRule="auto"/>
      <w:ind w:left="720"/>
      <w:contextualSpacing/>
    </w:pPr>
    <w:rPr>
      <w:rFonts w:ascii="Verdana" w:eastAsia="Times New Roman" w:hAnsi="Verdana" w:cs="Times New Roman"/>
      <w:sz w:val="18"/>
      <w:szCs w:val="20"/>
      <w:lang w:eastAsia="da-DK"/>
    </w:rPr>
  </w:style>
  <w:style w:type="character" w:styleId="Kommentarhenvisning">
    <w:name w:val="annotation reference"/>
    <w:basedOn w:val="Standardskrifttypeiafsnit"/>
    <w:rsid w:val="00722393"/>
    <w:rPr>
      <w:sz w:val="16"/>
      <w:szCs w:val="16"/>
    </w:rPr>
  </w:style>
  <w:style w:type="paragraph" w:styleId="Kommentartekst">
    <w:name w:val="annotation text"/>
    <w:basedOn w:val="Normal"/>
    <w:link w:val="KommentartekstTegn"/>
    <w:rsid w:val="00722393"/>
    <w:pPr>
      <w:spacing w:line="240" w:lineRule="auto"/>
    </w:pPr>
    <w:rPr>
      <w:rFonts w:ascii="Verdana" w:eastAsia="Times New Roman" w:hAnsi="Verdana" w:cs="Times New Roman"/>
      <w:szCs w:val="20"/>
      <w:lang w:eastAsia="da-DK"/>
    </w:rPr>
  </w:style>
  <w:style w:type="character" w:customStyle="1" w:styleId="KommentartekstTegn">
    <w:name w:val="Kommentartekst Tegn"/>
    <w:basedOn w:val="Standardskrifttypeiafsnit"/>
    <w:link w:val="Kommentartekst"/>
    <w:rsid w:val="00722393"/>
    <w:rPr>
      <w:rFonts w:ascii="Verdana" w:eastAsia="Times New Roman" w:hAnsi="Verdana" w:cs="Times New Roman"/>
      <w:sz w:val="20"/>
      <w:szCs w:val="20"/>
      <w:lang w:eastAsia="da-DK"/>
    </w:rPr>
  </w:style>
  <w:style w:type="paragraph" w:customStyle="1" w:styleId="liste1">
    <w:name w:val="liste1"/>
    <w:basedOn w:val="Normal"/>
    <w:rsid w:val="00722393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trk">
    <w:name w:val="Strong"/>
    <w:basedOn w:val="Standardskrifttypeiafsnit"/>
    <w:uiPriority w:val="22"/>
    <w:qFormat/>
    <w:rsid w:val="00AF553F"/>
    <w:rPr>
      <w:rFonts w:ascii="Arial" w:hAnsi="Arial"/>
      <w:b/>
      <w:bCs/>
      <w:sz w:val="24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23EC0"/>
    <w:rPr>
      <w:rFonts w:ascii="Arial" w:eastAsiaTheme="minorHAnsi" w:hAnsi="Arial" w:cstheme="minorBidi"/>
      <w:b/>
      <w:bCs/>
      <w:lang w:eastAsia="en-US"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23EC0"/>
    <w:rPr>
      <w:rFonts w:ascii="Arial" w:eastAsia="Times New Roman" w:hAnsi="Arial" w:cs="Times New Roman"/>
      <w:b/>
      <w:bCs/>
      <w:sz w:val="20"/>
      <w:szCs w:val="20"/>
      <w:lang w:eastAsia="da-DK"/>
    </w:rPr>
  </w:style>
  <w:style w:type="paragraph" w:styleId="Korrektur">
    <w:name w:val="Revision"/>
    <w:hidden/>
    <w:uiPriority w:val="99"/>
    <w:semiHidden/>
    <w:rsid w:val="00AD0148"/>
    <w:pPr>
      <w:spacing w:after="0" w:line="240" w:lineRule="auto"/>
    </w:pPr>
    <w:rPr>
      <w:rFonts w:ascii="Arial" w:hAnsi="Arial"/>
      <w:sz w:val="20"/>
    </w:rPr>
  </w:style>
  <w:style w:type="character" w:styleId="BesgtLink">
    <w:name w:val="FollowedHyperlink"/>
    <w:basedOn w:val="Standardskrifttypeiafsnit"/>
    <w:uiPriority w:val="99"/>
    <w:semiHidden/>
    <w:unhideWhenUsed/>
    <w:rsid w:val="00D8247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014D2"/>
    <w:rPr>
      <w:rFonts w:ascii="Times New Roman" w:hAnsi="Times New Roman" w:cs="Times New Roman"/>
      <w:sz w:val="24"/>
      <w:szCs w:val="24"/>
    </w:rPr>
  </w:style>
  <w:style w:type="character" w:styleId="Ulstomtale">
    <w:name w:val="Unresolved Mention"/>
    <w:basedOn w:val="Standardskrifttypeiafsnit"/>
    <w:uiPriority w:val="99"/>
    <w:semiHidden/>
    <w:unhideWhenUsed/>
    <w:rsid w:val="004227B3"/>
    <w:rPr>
      <w:color w:val="605E5C"/>
      <w:shd w:val="clear" w:color="auto" w:fill="E1DFDD"/>
    </w:rPr>
  </w:style>
  <w:style w:type="table" w:styleId="Listetabel1-lys">
    <w:name w:val="List Table 1 Light"/>
    <w:basedOn w:val="Tabel-Normal"/>
    <w:uiPriority w:val="46"/>
    <w:rsid w:val="005F5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089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7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169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9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mailto:fo@ens.dk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aksationsmyndigheden.dk" TargetMode="Externa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279403\Documents\Branding\Office%20skabeloner\Word\Brevlinje%202025\Brev_DK_SKABELON.dotx" TargetMode="External"/></Relationships>
</file>

<file path=word/theme/theme1.xml><?xml version="1.0" encoding="utf-8"?>
<a:theme xmlns:a="http://schemas.openxmlformats.org/drawingml/2006/main" name="Kontortema">
  <a:themeElements>
    <a:clrScheme name="EFKM">
      <a:dk1>
        <a:srgbClr val="000000"/>
      </a:dk1>
      <a:lt1>
        <a:sysClr val="window" lastClr="FFFFFF"/>
      </a:lt1>
      <a:dk2>
        <a:srgbClr val="1F497D"/>
      </a:dk2>
      <a:lt2>
        <a:srgbClr val="1DE2CD"/>
      </a:lt2>
      <a:accent1>
        <a:srgbClr val="0097A7"/>
      </a:accent1>
      <a:accent2>
        <a:srgbClr val="045C65"/>
      </a:accent2>
      <a:accent3>
        <a:srgbClr val="FF5252"/>
      </a:accent3>
      <a:accent4>
        <a:srgbClr val="673AB7"/>
      </a:accent4>
      <a:accent5>
        <a:srgbClr val="0C2D83"/>
      </a:accent5>
      <a:accent6>
        <a:srgbClr val="0091EA"/>
      </a:accent6>
      <a:hlink>
        <a:srgbClr val="0000FF"/>
      </a:hlink>
      <a:folHlink>
        <a:srgbClr val="800080"/>
      </a:folHlink>
    </a:clrScheme>
    <a:fontScheme name="EFKM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F9A92-99E1-4CAE-AEA5-EA9DF7939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Brev_DK_SKABELON.dotx</Template>
  <TotalTime>36</TotalTime>
  <Pages>8</Pages>
  <Words>1803</Words>
  <Characters>11004</Characters>
  <Application>Microsoft Office Word</Application>
  <DocSecurity>0</DocSecurity>
  <Lines>91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www.RiisDATA.com v/Michael Riis Sørensen</Company>
  <LinksUpToDate>false</LinksUpToDate>
  <CharactersWithSpaces>12782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Lambert</dc:creator>
  <cp:lastModifiedBy>Søren Degnemark Larsen</cp:lastModifiedBy>
  <cp:revision>11</cp:revision>
  <cp:lastPrinted>2025-12-04T14:46:00Z</cp:lastPrinted>
  <dcterms:created xsi:type="dcterms:W3CDTF">2026-03-31T08:35:00Z</dcterms:created>
  <dcterms:modified xsi:type="dcterms:W3CDTF">2026-05-13T10:45:00Z</dcterms:modified>
</cp:coreProperties>
</file>